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2A2" w:rsidRPr="001262A2" w:rsidRDefault="008F640C" w:rsidP="001262A2">
      <w:pPr>
        <w:rPr>
          <w:rFonts w:ascii="Arial" w:eastAsia="Arial" w:hAnsi="Arial" w:cs="Arial"/>
          <w:b/>
        </w:rPr>
      </w:pPr>
      <w:r>
        <w:rPr>
          <w:rFonts w:ascii="Arial" w:eastAsia="Arial" w:hAnsi="Arial" w:cs="Arial"/>
          <w:b/>
        </w:rPr>
        <w:t xml:space="preserve">BIJLAGE BP: </w:t>
      </w:r>
      <w:r w:rsidR="001262A2" w:rsidRPr="001262A2">
        <w:rPr>
          <w:rFonts w:ascii="Arial" w:eastAsia="Arial" w:hAnsi="Arial" w:cs="Arial"/>
          <w:b/>
        </w:rPr>
        <w:t xml:space="preserve">STAKEHOLDERSANALYSE  &amp;  STRATEGIE </w:t>
      </w:r>
    </w:p>
    <w:p w:rsidR="008F73D3" w:rsidRPr="001262A2" w:rsidRDefault="001262A2" w:rsidP="001262A2">
      <w:pPr>
        <w:rPr>
          <w:rFonts w:ascii="Arial" w:eastAsia="Arial" w:hAnsi="Arial" w:cs="Arial"/>
          <w:b/>
        </w:rPr>
      </w:pPr>
      <w:r w:rsidRPr="001262A2">
        <w:rPr>
          <w:rFonts w:ascii="Arial" w:eastAsia="Arial" w:hAnsi="Arial" w:cs="Arial"/>
          <w:b/>
        </w:rPr>
        <w:t>Overzicht huidige (interne &amp; externe) en (potentiële) stakeholders</w:t>
      </w:r>
    </w:p>
    <w:p w:rsidR="008F73D3" w:rsidRPr="001262A2" w:rsidRDefault="008F73D3">
      <w:pPr>
        <w:rPr>
          <w:rFonts w:ascii="Arial" w:eastAsia="Arial" w:hAnsi="Arial" w:cs="Arial"/>
        </w:rPr>
      </w:pPr>
    </w:p>
    <w:p w:rsidR="008F73D3" w:rsidRDefault="003D5B36">
      <w:pPr>
        <w:keepNext/>
        <w:keepLines/>
        <w:pBdr>
          <w:top w:val="single" w:sz="4" w:space="1" w:color="000000"/>
          <w:left w:val="single" w:sz="4" w:space="4" w:color="000000"/>
          <w:bottom w:val="single" w:sz="4" w:space="1" w:color="000000"/>
          <w:right w:val="single" w:sz="4" w:space="4" w:color="000000"/>
          <w:between w:val="single" w:sz="4" w:space="1" w:color="000000"/>
        </w:pBdr>
        <w:spacing w:before="240" w:after="0"/>
        <w:ind w:left="432" w:hanging="432"/>
        <w:rPr>
          <w:rFonts w:ascii="Arial" w:eastAsia="Arial" w:hAnsi="Arial" w:cs="Arial"/>
          <w:color w:val="2E75B5"/>
        </w:rPr>
      </w:pPr>
      <w:r>
        <w:rPr>
          <w:rFonts w:ascii="Arial" w:eastAsia="Arial" w:hAnsi="Arial" w:cs="Arial"/>
          <w:color w:val="2E75B5"/>
        </w:rPr>
        <w:t>Inhoud</w:t>
      </w:r>
    </w:p>
    <w:sdt>
      <w:sdtPr>
        <w:id w:val="-855726256"/>
        <w:docPartObj>
          <w:docPartGallery w:val="Table of Contents"/>
          <w:docPartUnique/>
        </w:docPartObj>
      </w:sdtPr>
      <w:sdtEndPr/>
      <w:sdtContent>
        <w:p w:rsidR="003D5B36" w:rsidRPr="003D5B36" w:rsidRDefault="003D5B36">
          <w:pPr>
            <w:pStyle w:val="Inhopg1"/>
            <w:tabs>
              <w:tab w:val="left" w:pos="440"/>
              <w:tab w:val="right" w:leader="dot" w:pos="9759"/>
            </w:tabs>
            <w:rPr>
              <w:rFonts w:ascii="Arial" w:eastAsiaTheme="minorEastAsia" w:hAnsi="Arial" w:cs="Arial"/>
              <w:noProof/>
              <w:sz w:val="20"/>
              <w:szCs w:val="20"/>
              <w:lang w:val="nl-NL"/>
            </w:rPr>
          </w:pPr>
          <w:r>
            <w:fldChar w:fldCharType="begin"/>
          </w:r>
          <w:r>
            <w:instrText xml:space="preserve"> TOC \h \u \z </w:instrText>
          </w:r>
          <w:r>
            <w:fldChar w:fldCharType="separate"/>
          </w:r>
          <w:hyperlink w:anchor="_Toc27663222" w:history="1">
            <w:r w:rsidRPr="003D5B36">
              <w:rPr>
                <w:rStyle w:val="Hyperlink"/>
                <w:rFonts w:ascii="Arial" w:hAnsi="Arial" w:cs="Arial"/>
                <w:noProof/>
                <w:sz w:val="20"/>
                <w:szCs w:val="20"/>
              </w:rPr>
              <w:t>1</w:t>
            </w:r>
            <w:r w:rsidRPr="003D5B36">
              <w:rPr>
                <w:rFonts w:ascii="Arial" w:eastAsiaTheme="minorEastAsia" w:hAnsi="Arial" w:cs="Arial"/>
                <w:noProof/>
                <w:sz w:val="20"/>
                <w:szCs w:val="20"/>
                <w:lang w:val="nl-NL"/>
              </w:rPr>
              <w:tab/>
            </w:r>
            <w:r w:rsidRPr="003D5B36">
              <w:rPr>
                <w:rStyle w:val="Hyperlink"/>
                <w:rFonts w:ascii="Arial" w:hAnsi="Arial" w:cs="Arial"/>
                <w:noProof/>
                <w:sz w:val="20"/>
                <w:szCs w:val="20"/>
              </w:rPr>
              <w:t>INTRODUCTIE</w:t>
            </w:r>
            <w:r w:rsidRPr="003D5B36">
              <w:rPr>
                <w:rFonts w:ascii="Arial" w:hAnsi="Arial" w:cs="Arial"/>
                <w:noProof/>
                <w:webHidden/>
                <w:sz w:val="20"/>
                <w:szCs w:val="20"/>
              </w:rPr>
              <w:tab/>
            </w:r>
            <w:r w:rsidRPr="003D5B36">
              <w:rPr>
                <w:rFonts w:ascii="Arial" w:hAnsi="Arial" w:cs="Arial"/>
                <w:noProof/>
                <w:webHidden/>
                <w:sz w:val="20"/>
                <w:szCs w:val="20"/>
              </w:rPr>
              <w:fldChar w:fldCharType="begin"/>
            </w:r>
            <w:r w:rsidRPr="003D5B36">
              <w:rPr>
                <w:rFonts w:ascii="Arial" w:hAnsi="Arial" w:cs="Arial"/>
                <w:noProof/>
                <w:webHidden/>
                <w:sz w:val="20"/>
                <w:szCs w:val="20"/>
              </w:rPr>
              <w:instrText xml:space="preserve"> PAGEREF _Toc27663222 \h </w:instrText>
            </w:r>
            <w:r w:rsidRPr="003D5B36">
              <w:rPr>
                <w:rFonts w:ascii="Arial" w:hAnsi="Arial" w:cs="Arial"/>
                <w:noProof/>
                <w:webHidden/>
                <w:sz w:val="20"/>
                <w:szCs w:val="20"/>
              </w:rPr>
            </w:r>
            <w:r w:rsidRPr="003D5B36">
              <w:rPr>
                <w:rFonts w:ascii="Arial" w:hAnsi="Arial" w:cs="Arial"/>
                <w:noProof/>
                <w:webHidden/>
                <w:sz w:val="20"/>
                <w:szCs w:val="20"/>
              </w:rPr>
              <w:fldChar w:fldCharType="separate"/>
            </w:r>
            <w:r w:rsidRPr="003D5B36">
              <w:rPr>
                <w:rFonts w:ascii="Arial" w:hAnsi="Arial" w:cs="Arial"/>
                <w:noProof/>
                <w:webHidden/>
                <w:sz w:val="20"/>
                <w:szCs w:val="20"/>
              </w:rPr>
              <w:t>2</w:t>
            </w:r>
            <w:r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23" w:history="1">
            <w:r w:rsidR="003D5B36" w:rsidRPr="003D5B36">
              <w:rPr>
                <w:rStyle w:val="Hyperlink"/>
                <w:rFonts w:ascii="Arial" w:hAnsi="Arial" w:cs="Arial"/>
                <w:noProof/>
                <w:sz w:val="20"/>
                <w:szCs w:val="20"/>
              </w:rPr>
              <w:t>1.1</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Samenvatting permanente:</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_Toc27663223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2</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24" w:history="1">
            <w:r w:rsidR="003D5B36" w:rsidRPr="003D5B36">
              <w:rPr>
                <w:rStyle w:val="Hyperlink"/>
                <w:rFonts w:ascii="Arial" w:hAnsi="Arial" w:cs="Arial"/>
                <w:noProof/>
                <w:sz w:val="20"/>
                <w:szCs w:val="20"/>
              </w:rPr>
              <w:t>1.2</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INTERN</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_Toc27663224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2</w:t>
            </w:r>
            <w:r w:rsidR="003D5B36" w:rsidRPr="003D5B36">
              <w:rPr>
                <w:rFonts w:ascii="Arial" w:hAnsi="Arial" w:cs="Arial"/>
                <w:noProof/>
                <w:webHidden/>
                <w:sz w:val="20"/>
                <w:szCs w:val="20"/>
              </w:rPr>
              <w:fldChar w:fldCharType="end"/>
            </w:r>
          </w:hyperlink>
        </w:p>
        <w:p w:rsidR="003D5B36" w:rsidRPr="003D5B36" w:rsidRDefault="008F640C">
          <w:pPr>
            <w:pStyle w:val="Inhopg1"/>
            <w:tabs>
              <w:tab w:val="left" w:pos="440"/>
              <w:tab w:val="right" w:leader="dot" w:pos="9759"/>
            </w:tabs>
            <w:rPr>
              <w:rFonts w:ascii="Arial" w:eastAsiaTheme="minorEastAsia" w:hAnsi="Arial" w:cs="Arial"/>
              <w:noProof/>
              <w:sz w:val="20"/>
              <w:szCs w:val="20"/>
              <w:lang w:val="nl-NL"/>
            </w:rPr>
          </w:pPr>
          <w:hyperlink w:anchor="_Toc27663225" w:history="1">
            <w:r w:rsidR="003D5B36" w:rsidRPr="003D5B36">
              <w:rPr>
                <w:rStyle w:val="Hyperlink"/>
                <w:rFonts w:ascii="Arial" w:hAnsi="Arial" w:cs="Arial"/>
                <w:noProof/>
                <w:sz w:val="20"/>
                <w:szCs w:val="20"/>
              </w:rPr>
              <w:t>2</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KLANTEN &amp; SECTOR</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_Toc27663225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3</w:t>
            </w:r>
            <w:r w:rsidR="003D5B36" w:rsidRPr="003D5B36">
              <w:rPr>
                <w:rFonts w:ascii="Arial" w:hAnsi="Arial" w:cs="Arial"/>
                <w:noProof/>
                <w:webHidden/>
                <w:sz w:val="20"/>
                <w:szCs w:val="20"/>
              </w:rPr>
              <w:fldChar w:fldCharType="end"/>
            </w:r>
          </w:hyperlink>
        </w:p>
        <w:p w:rsidR="003D5B36" w:rsidRPr="003D5B36" w:rsidRDefault="008F640C">
          <w:pPr>
            <w:pStyle w:val="Inhopg1"/>
            <w:tabs>
              <w:tab w:val="left" w:pos="440"/>
              <w:tab w:val="right" w:leader="dot" w:pos="9759"/>
            </w:tabs>
            <w:rPr>
              <w:rFonts w:ascii="Arial" w:eastAsiaTheme="minorEastAsia" w:hAnsi="Arial" w:cs="Arial"/>
              <w:noProof/>
              <w:sz w:val="20"/>
              <w:szCs w:val="20"/>
              <w:lang w:val="nl-NL"/>
            </w:rPr>
          </w:pPr>
          <w:hyperlink w:anchor="_Toc27663226" w:history="1">
            <w:r w:rsidR="003D5B36" w:rsidRPr="003D5B36">
              <w:rPr>
                <w:rStyle w:val="Hyperlink"/>
                <w:rFonts w:ascii="Arial" w:hAnsi="Arial" w:cs="Arial"/>
                <w:noProof/>
                <w:sz w:val="20"/>
                <w:szCs w:val="20"/>
              </w:rPr>
              <w:t>3</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PARTNERS structureel/occasioneel.</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_Toc27663226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3</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27" w:history="1">
            <w:r w:rsidR="003D5B36" w:rsidRPr="003D5B36">
              <w:rPr>
                <w:rStyle w:val="Hyperlink"/>
                <w:rFonts w:ascii="Arial" w:hAnsi="Arial" w:cs="Arial"/>
                <w:noProof/>
                <w:sz w:val="20"/>
                <w:szCs w:val="20"/>
              </w:rPr>
              <w:t>3.1</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Overheid</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_Toc27663227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3</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28" w:history="1">
            <w:r w:rsidR="003D5B36" w:rsidRPr="003D5B36">
              <w:rPr>
                <w:rStyle w:val="Hyperlink"/>
                <w:rFonts w:ascii="Arial" w:hAnsi="Arial" w:cs="Arial"/>
                <w:noProof/>
                <w:sz w:val="20"/>
                <w:szCs w:val="20"/>
              </w:rPr>
              <w:t>3.2</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Algemeen.</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_Toc27663228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3</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29" w:history="1">
            <w:r w:rsidR="003D5B36" w:rsidRPr="003D5B36">
              <w:rPr>
                <w:rStyle w:val="Hyperlink"/>
                <w:rFonts w:ascii="Arial" w:hAnsi="Arial" w:cs="Arial"/>
                <w:noProof/>
                <w:sz w:val="20"/>
                <w:szCs w:val="20"/>
              </w:rPr>
              <w:t>3.3</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Andere: klanten/partners:</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_Toc27663229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3</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30" w:history="1">
            <w:r w:rsidR="003D5B36" w:rsidRPr="003D5B36">
              <w:rPr>
                <w:rStyle w:val="Hyperlink"/>
                <w:rFonts w:ascii="Arial" w:hAnsi="Arial" w:cs="Arial"/>
                <w:noProof/>
                <w:sz w:val="20"/>
                <w:szCs w:val="20"/>
              </w:rPr>
              <w:t>3.4</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Koepels/Diensten</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_Toc27663230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3</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31" w:history="1">
            <w:r w:rsidR="003D5B36" w:rsidRPr="003D5B36">
              <w:rPr>
                <w:rStyle w:val="Hyperlink"/>
                <w:rFonts w:ascii="Arial" w:hAnsi="Arial" w:cs="Arial"/>
                <w:noProof/>
                <w:sz w:val="20"/>
                <w:szCs w:val="20"/>
              </w:rPr>
              <w:t>3.5</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Leveranciers:</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_Toc27663231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4</w:t>
            </w:r>
            <w:r w:rsidR="003D5B36" w:rsidRPr="003D5B36">
              <w:rPr>
                <w:rFonts w:ascii="Arial" w:hAnsi="Arial" w:cs="Arial"/>
                <w:noProof/>
                <w:webHidden/>
                <w:sz w:val="20"/>
                <w:szCs w:val="20"/>
              </w:rPr>
              <w:fldChar w:fldCharType="end"/>
            </w:r>
          </w:hyperlink>
        </w:p>
        <w:p w:rsidR="003D5B36" w:rsidRPr="003D5B36" w:rsidRDefault="008F640C">
          <w:pPr>
            <w:pStyle w:val="Inhopg1"/>
            <w:tabs>
              <w:tab w:val="left" w:pos="440"/>
              <w:tab w:val="right" w:leader="dot" w:pos="9759"/>
            </w:tabs>
            <w:rPr>
              <w:rFonts w:ascii="Arial" w:eastAsiaTheme="minorEastAsia" w:hAnsi="Arial" w:cs="Arial"/>
              <w:noProof/>
              <w:sz w:val="20"/>
              <w:szCs w:val="20"/>
              <w:lang w:val="nl-NL"/>
            </w:rPr>
          </w:pPr>
          <w:hyperlink w:anchor="_Toc27663232" w:history="1">
            <w:r w:rsidR="003D5B36" w:rsidRPr="003D5B36">
              <w:rPr>
                <w:rStyle w:val="Hyperlink"/>
                <w:rFonts w:ascii="Arial" w:hAnsi="Arial" w:cs="Arial"/>
                <w:noProof/>
                <w:sz w:val="20"/>
                <w:szCs w:val="20"/>
              </w:rPr>
              <w:t>4</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CAMPAGNES</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_Toc27663232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4</w:t>
            </w:r>
            <w:r w:rsidR="003D5B36" w:rsidRPr="003D5B36">
              <w:rPr>
                <w:rFonts w:ascii="Arial" w:hAnsi="Arial" w:cs="Arial"/>
                <w:noProof/>
                <w:webHidden/>
                <w:sz w:val="20"/>
                <w:szCs w:val="20"/>
              </w:rPr>
              <w:fldChar w:fldCharType="end"/>
            </w:r>
          </w:hyperlink>
        </w:p>
        <w:p w:rsidR="003D5B36" w:rsidRPr="003D5B36" w:rsidRDefault="008F640C">
          <w:pPr>
            <w:pStyle w:val="Inhopg1"/>
            <w:tabs>
              <w:tab w:val="left" w:pos="440"/>
              <w:tab w:val="right" w:leader="dot" w:pos="9759"/>
            </w:tabs>
            <w:rPr>
              <w:rFonts w:ascii="Arial" w:eastAsiaTheme="minorEastAsia" w:hAnsi="Arial" w:cs="Arial"/>
              <w:noProof/>
              <w:sz w:val="20"/>
              <w:szCs w:val="20"/>
              <w:lang w:val="nl-NL"/>
            </w:rPr>
          </w:pPr>
          <w:hyperlink w:anchor="_Toc27663233" w:history="1">
            <w:r w:rsidR="003D5B36" w:rsidRPr="003D5B36">
              <w:rPr>
                <w:rStyle w:val="Hyperlink"/>
                <w:rFonts w:ascii="Arial" w:hAnsi="Arial" w:cs="Arial"/>
                <w:noProof/>
                <w:sz w:val="20"/>
                <w:szCs w:val="20"/>
              </w:rPr>
              <w:t>5</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RELATIE EN SAMENWERKINGSVERBANDEN definiëren</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_Toc27663233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4</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34" w:history="1">
            <w:r w:rsidR="003D5B36" w:rsidRPr="003D5B36">
              <w:rPr>
                <w:rStyle w:val="Hyperlink"/>
                <w:rFonts w:ascii="Arial" w:hAnsi="Arial" w:cs="Arial"/>
                <w:noProof/>
                <w:sz w:val="20"/>
                <w:szCs w:val="20"/>
              </w:rPr>
              <w:t>5.1</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Introductie</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_Toc27663234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4</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35" w:history="1">
            <w:r w:rsidR="003D5B36" w:rsidRPr="003D5B36">
              <w:rPr>
                <w:rStyle w:val="Hyperlink"/>
                <w:rFonts w:ascii="Arial" w:hAnsi="Arial" w:cs="Arial"/>
                <w:noProof/>
                <w:sz w:val="20"/>
                <w:szCs w:val="20"/>
              </w:rPr>
              <w:t>5.2</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VASTE</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_Toc27663235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5</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36" w:history="1">
            <w:r w:rsidR="003D5B36" w:rsidRPr="003D5B36">
              <w:rPr>
                <w:rStyle w:val="Hyperlink"/>
                <w:rFonts w:ascii="Arial" w:hAnsi="Arial" w:cs="Arial"/>
                <w:noProof/>
                <w:sz w:val="20"/>
                <w:szCs w:val="20"/>
              </w:rPr>
              <w:t>5.3</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Fondsen / Subsidiekanalen / sponsors</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_Toc27663236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5</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37" w:history="1">
            <w:r w:rsidR="003D5B36" w:rsidRPr="003D5B36">
              <w:rPr>
                <w:rStyle w:val="Hyperlink"/>
                <w:rFonts w:ascii="Arial" w:hAnsi="Arial" w:cs="Arial"/>
                <w:noProof/>
                <w:sz w:val="20"/>
                <w:szCs w:val="20"/>
              </w:rPr>
              <w:t>5.4</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STRUCTURELE</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_Toc27663237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5</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38" w:history="1">
            <w:r w:rsidR="003D5B36" w:rsidRPr="003D5B36">
              <w:rPr>
                <w:rStyle w:val="Hyperlink"/>
                <w:rFonts w:ascii="Arial" w:hAnsi="Arial" w:cs="Arial"/>
                <w:noProof/>
                <w:sz w:val="20"/>
                <w:szCs w:val="20"/>
              </w:rPr>
              <w:t>5.5</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UITGEVERIJEN</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_Toc27663238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6</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39" w:history="1">
            <w:r w:rsidR="003D5B36" w:rsidRPr="003D5B36">
              <w:rPr>
                <w:rStyle w:val="Hyperlink"/>
                <w:rFonts w:ascii="Arial" w:hAnsi="Arial" w:cs="Arial"/>
                <w:noProof/>
                <w:sz w:val="20"/>
                <w:szCs w:val="20"/>
              </w:rPr>
              <w:t>5.6</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PROSPECTS/SUSPECTS</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_Toc27663239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6</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40" w:history="1">
            <w:r w:rsidR="003D5B36" w:rsidRPr="003D5B36">
              <w:rPr>
                <w:rStyle w:val="Hyperlink"/>
                <w:rFonts w:ascii="Arial" w:hAnsi="Arial" w:cs="Arial"/>
                <w:noProof/>
                <w:sz w:val="20"/>
                <w:szCs w:val="20"/>
              </w:rPr>
              <w:t>5.7</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OCCASIONELE</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_Toc27663240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7</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41" w:history="1">
            <w:r w:rsidR="003D5B36" w:rsidRPr="003D5B36">
              <w:rPr>
                <w:rStyle w:val="Hyperlink"/>
                <w:rFonts w:ascii="Arial" w:hAnsi="Arial" w:cs="Arial"/>
                <w:noProof/>
                <w:sz w:val="20"/>
                <w:szCs w:val="20"/>
              </w:rPr>
              <w:t>5.8</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ANDERE</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_Toc27663241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7</w:t>
            </w:r>
            <w:r w:rsidR="003D5B36" w:rsidRPr="003D5B36">
              <w:rPr>
                <w:rFonts w:ascii="Arial" w:hAnsi="Arial" w:cs="Arial"/>
                <w:noProof/>
                <w:webHidden/>
                <w:sz w:val="20"/>
                <w:szCs w:val="20"/>
              </w:rPr>
              <w:fldChar w:fldCharType="end"/>
            </w:r>
          </w:hyperlink>
        </w:p>
        <w:p w:rsidR="003D5B36" w:rsidRPr="003D5B36" w:rsidRDefault="008F640C">
          <w:pPr>
            <w:pStyle w:val="Inhopg1"/>
            <w:tabs>
              <w:tab w:val="left" w:pos="440"/>
              <w:tab w:val="right" w:leader="dot" w:pos="9759"/>
            </w:tabs>
            <w:rPr>
              <w:rFonts w:ascii="Arial" w:eastAsiaTheme="minorEastAsia" w:hAnsi="Arial" w:cs="Arial"/>
              <w:noProof/>
              <w:sz w:val="20"/>
              <w:szCs w:val="20"/>
              <w:lang w:val="nl-NL"/>
            </w:rPr>
          </w:pPr>
          <w:hyperlink w:anchor="_Toc27663242" w:history="1">
            <w:r w:rsidR="003D5B36" w:rsidRPr="003D5B36">
              <w:rPr>
                <w:rStyle w:val="Hyperlink"/>
                <w:rFonts w:ascii="Arial" w:hAnsi="Arial" w:cs="Arial"/>
                <w:noProof/>
                <w:sz w:val="20"/>
                <w:szCs w:val="20"/>
              </w:rPr>
              <w:t>6</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Blijvend aandachtspunt:</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_Toc27663242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8</w:t>
            </w:r>
            <w:r w:rsidR="003D5B36" w:rsidRPr="003D5B36">
              <w:rPr>
                <w:rFonts w:ascii="Arial" w:hAnsi="Arial" w:cs="Arial"/>
                <w:noProof/>
                <w:webHidden/>
                <w:sz w:val="20"/>
                <w:szCs w:val="20"/>
              </w:rPr>
              <w:fldChar w:fldCharType="end"/>
            </w:r>
          </w:hyperlink>
        </w:p>
        <w:p w:rsidR="003D5B36" w:rsidRPr="003D5B36" w:rsidRDefault="008F640C">
          <w:pPr>
            <w:pStyle w:val="Inhopg1"/>
            <w:tabs>
              <w:tab w:val="left" w:pos="440"/>
              <w:tab w:val="right" w:leader="dot" w:pos="9759"/>
            </w:tabs>
            <w:rPr>
              <w:rFonts w:ascii="Arial" w:eastAsiaTheme="minorEastAsia" w:hAnsi="Arial" w:cs="Arial"/>
              <w:noProof/>
              <w:sz w:val="20"/>
              <w:szCs w:val="20"/>
              <w:lang w:val="nl-NL"/>
            </w:rPr>
          </w:pPr>
          <w:hyperlink w:anchor="_Toc27663243" w:history="1">
            <w:r w:rsidR="003D5B36" w:rsidRPr="003D5B36">
              <w:rPr>
                <w:rStyle w:val="Hyperlink"/>
                <w:rFonts w:ascii="Arial" w:hAnsi="Arial" w:cs="Arial"/>
                <w:noProof/>
                <w:sz w:val="20"/>
                <w:szCs w:val="20"/>
              </w:rPr>
              <w:t>7</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KEY SUSPECTS – PROSPECTS</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_Toc27663243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8</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44" w:history="1">
            <w:r w:rsidR="003D5B36" w:rsidRPr="003D5B36">
              <w:rPr>
                <w:rStyle w:val="Hyperlink"/>
                <w:rFonts w:ascii="Arial" w:hAnsi="Arial" w:cs="Arial"/>
                <w:noProof/>
                <w:sz w:val="20"/>
                <w:szCs w:val="20"/>
              </w:rPr>
              <w:t>7.1</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MIDDENVELD VERENIGINGEN SOCIUS</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_Toc27663244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8</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45" w:history="1">
            <w:r w:rsidR="003D5B36" w:rsidRPr="003D5B36">
              <w:rPr>
                <w:rStyle w:val="Hyperlink"/>
                <w:rFonts w:ascii="Arial" w:hAnsi="Arial" w:cs="Arial"/>
                <w:noProof/>
                <w:sz w:val="20"/>
                <w:szCs w:val="20"/>
              </w:rPr>
              <w:t>7.2</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NICHE ORGANISATIES</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_Toc27663245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9</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46" w:history="1">
            <w:r w:rsidR="003D5B36" w:rsidRPr="003D5B36">
              <w:rPr>
                <w:rStyle w:val="Hyperlink"/>
                <w:rFonts w:ascii="Arial" w:hAnsi="Arial" w:cs="Arial"/>
                <w:noProof/>
                <w:sz w:val="20"/>
                <w:szCs w:val="20"/>
              </w:rPr>
              <w:t>7.3</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ARMOEDE &amp; WELZIJN</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_Toc27663246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9</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47" w:history="1">
            <w:r w:rsidR="003D5B36" w:rsidRPr="003D5B36">
              <w:rPr>
                <w:rStyle w:val="Hyperlink"/>
                <w:rFonts w:ascii="Arial" w:hAnsi="Arial" w:cs="Arial"/>
                <w:noProof/>
                <w:sz w:val="20"/>
                <w:szCs w:val="20"/>
              </w:rPr>
              <w:t>7.4</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LEESPROMOTOREN</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_Toc27663247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10</w:t>
            </w:r>
            <w:r w:rsidR="003D5B36" w:rsidRPr="003D5B36">
              <w:rPr>
                <w:rFonts w:ascii="Arial" w:hAnsi="Arial" w:cs="Arial"/>
                <w:noProof/>
                <w:webHidden/>
                <w:sz w:val="20"/>
                <w:szCs w:val="20"/>
              </w:rPr>
              <w:fldChar w:fldCharType="end"/>
            </w:r>
          </w:hyperlink>
        </w:p>
        <w:p w:rsidR="003D5B36" w:rsidRPr="003D5B36" w:rsidRDefault="008F640C">
          <w:pPr>
            <w:pStyle w:val="Inhopg2"/>
            <w:tabs>
              <w:tab w:val="left" w:pos="880"/>
              <w:tab w:val="right" w:leader="dot" w:pos="9759"/>
            </w:tabs>
            <w:rPr>
              <w:rFonts w:ascii="Arial" w:eastAsiaTheme="minorEastAsia" w:hAnsi="Arial" w:cs="Arial"/>
              <w:noProof/>
              <w:sz w:val="20"/>
              <w:szCs w:val="20"/>
              <w:lang w:val="nl-NL"/>
            </w:rPr>
          </w:pPr>
          <w:hyperlink w:anchor="_Toc27663248" w:history="1">
            <w:r w:rsidR="003D5B36" w:rsidRPr="003D5B36">
              <w:rPr>
                <w:rStyle w:val="Hyperlink"/>
                <w:rFonts w:ascii="Arial" w:hAnsi="Arial" w:cs="Arial"/>
                <w:noProof/>
                <w:sz w:val="20"/>
                <w:szCs w:val="20"/>
              </w:rPr>
              <w:t>7.5</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DIVERSITEIT- INTERCULTURALITEIT</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_Toc27663248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11</w:t>
            </w:r>
            <w:r w:rsidR="003D5B36" w:rsidRPr="003D5B36">
              <w:rPr>
                <w:rFonts w:ascii="Arial" w:hAnsi="Arial" w:cs="Arial"/>
                <w:noProof/>
                <w:webHidden/>
                <w:sz w:val="20"/>
                <w:szCs w:val="20"/>
              </w:rPr>
              <w:fldChar w:fldCharType="end"/>
            </w:r>
          </w:hyperlink>
        </w:p>
        <w:p w:rsidR="003D5B36" w:rsidRDefault="008F640C">
          <w:pPr>
            <w:pStyle w:val="Inhopg2"/>
            <w:tabs>
              <w:tab w:val="left" w:pos="880"/>
              <w:tab w:val="right" w:leader="dot" w:pos="9759"/>
            </w:tabs>
            <w:rPr>
              <w:rFonts w:asciiTheme="minorHAnsi" w:eastAsiaTheme="minorEastAsia" w:hAnsiTheme="minorHAnsi" w:cstheme="minorBidi"/>
              <w:noProof/>
              <w:lang w:val="nl-NL"/>
            </w:rPr>
          </w:pPr>
          <w:hyperlink w:anchor="_Toc27663249" w:history="1">
            <w:r w:rsidR="003D5B36" w:rsidRPr="003D5B36">
              <w:rPr>
                <w:rStyle w:val="Hyperlink"/>
                <w:rFonts w:ascii="Arial" w:hAnsi="Arial" w:cs="Arial"/>
                <w:noProof/>
                <w:sz w:val="20"/>
                <w:szCs w:val="20"/>
              </w:rPr>
              <w:t>7.6</w:t>
            </w:r>
            <w:r w:rsidR="003D5B36" w:rsidRPr="003D5B36">
              <w:rPr>
                <w:rFonts w:ascii="Arial" w:eastAsiaTheme="minorEastAsia" w:hAnsi="Arial" w:cs="Arial"/>
                <w:noProof/>
                <w:sz w:val="20"/>
                <w:szCs w:val="20"/>
                <w:lang w:val="nl-NL"/>
              </w:rPr>
              <w:tab/>
            </w:r>
            <w:r w:rsidR="003D5B36" w:rsidRPr="003D5B36">
              <w:rPr>
                <w:rStyle w:val="Hyperlink"/>
                <w:rFonts w:ascii="Arial" w:hAnsi="Arial" w:cs="Arial"/>
                <w:noProof/>
                <w:sz w:val="20"/>
                <w:szCs w:val="20"/>
              </w:rPr>
              <w:t>HOGESCHOLEN</w:t>
            </w:r>
            <w:r w:rsidR="003D5B36" w:rsidRPr="003D5B36">
              <w:rPr>
                <w:rFonts w:ascii="Arial" w:hAnsi="Arial" w:cs="Arial"/>
                <w:noProof/>
                <w:webHidden/>
                <w:sz w:val="20"/>
                <w:szCs w:val="20"/>
              </w:rPr>
              <w:tab/>
            </w:r>
            <w:r w:rsidR="003D5B36" w:rsidRPr="003D5B36">
              <w:rPr>
                <w:rFonts w:ascii="Arial" w:hAnsi="Arial" w:cs="Arial"/>
                <w:noProof/>
                <w:webHidden/>
                <w:sz w:val="20"/>
                <w:szCs w:val="20"/>
              </w:rPr>
              <w:fldChar w:fldCharType="begin"/>
            </w:r>
            <w:r w:rsidR="003D5B36" w:rsidRPr="003D5B36">
              <w:rPr>
                <w:rFonts w:ascii="Arial" w:hAnsi="Arial" w:cs="Arial"/>
                <w:noProof/>
                <w:webHidden/>
                <w:sz w:val="20"/>
                <w:szCs w:val="20"/>
              </w:rPr>
              <w:instrText xml:space="preserve"> PAGEREF _Toc27663249 \h </w:instrText>
            </w:r>
            <w:r w:rsidR="003D5B36" w:rsidRPr="003D5B36">
              <w:rPr>
                <w:rFonts w:ascii="Arial" w:hAnsi="Arial" w:cs="Arial"/>
                <w:noProof/>
                <w:webHidden/>
                <w:sz w:val="20"/>
                <w:szCs w:val="20"/>
              </w:rPr>
            </w:r>
            <w:r w:rsidR="003D5B36" w:rsidRPr="003D5B36">
              <w:rPr>
                <w:rFonts w:ascii="Arial" w:hAnsi="Arial" w:cs="Arial"/>
                <w:noProof/>
                <w:webHidden/>
                <w:sz w:val="20"/>
                <w:szCs w:val="20"/>
              </w:rPr>
              <w:fldChar w:fldCharType="separate"/>
            </w:r>
            <w:r w:rsidR="003D5B36" w:rsidRPr="003D5B36">
              <w:rPr>
                <w:rFonts w:ascii="Arial" w:hAnsi="Arial" w:cs="Arial"/>
                <w:noProof/>
                <w:webHidden/>
                <w:sz w:val="20"/>
                <w:szCs w:val="20"/>
              </w:rPr>
              <w:t>11</w:t>
            </w:r>
            <w:r w:rsidR="003D5B36" w:rsidRPr="003D5B36">
              <w:rPr>
                <w:rFonts w:ascii="Arial" w:hAnsi="Arial" w:cs="Arial"/>
                <w:noProof/>
                <w:webHidden/>
                <w:sz w:val="20"/>
                <w:szCs w:val="20"/>
              </w:rPr>
              <w:fldChar w:fldCharType="end"/>
            </w:r>
          </w:hyperlink>
        </w:p>
        <w:p w:rsidR="008F73D3" w:rsidRDefault="003D5B36">
          <w:pPr>
            <w:rPr>
              <w:rFonts w:ascii="Arial" w:eastAsia="Arial" w:hAnsi="Arial" w:cs="Arial"/>
            </w:rPr>
          </w:pPr>
          <w:r>
            <w:fldChar w:fldCharType="end"/>
          </w:r>
        </w:p>
      </w:sdtContent>
    </w:sdt>
    <w:p w:rsidR="008F73D3" w:rsidRDefault="008F73D3">
      <w:pPr>
        <w:rPr>
          <w:rFonts w:ascii="Arial" w:eastAsia="Arial" w:hAnsi="Arial" w:cs="Arial"/>
        </w:rPr>
      </w:pPr>
    </w:p>
    <w:p w:rsidR="008F73D3" w:rsidRDefault="003D5B36">
      <w:pPr>
        <w:rPr>
          <w:rFonts w:ascii="Arial" w:eastAsia="Arial" w:hAnsi="Arial" w:cs="Arial"/>
        </w:rPr>
      </w:pPr>
      <w:r>
        <w:br w:type="page"/>
      </w:r>
      <w:bookmarkStart w:id="0" w:name="_GoBack"/>
      <w:bookmarkEnd w:id="0"/>
    </w:p>
    <w:p w:rsidR="008F73D3" w:rsidRDefault="008F73D3">
      <w:pPr>
        <w:jc w:val="center"/>
        <w:rPr>
          <w:rFonts w:ascii="Arial" w:eastAsia="Arial" w:hAnsi="Arial" w:cs="Arial"/>
          <w:b/>
        </w:rPr>
      </w:pPr>
    </w:p>
    <w:p w:rsidR="008F73D3" w:rsidRDefault="003D5B36" w:rsidP="001262A2">
      <w:pPr>
        <w:pStyle w:val="Kop1"/>
      </w:pPr>
      <w:bookmarkStart w:id="1" w:name="_Toc27663222"/>
      <w:r>
        <w:t>INTRODUCTIE</w:t>
      </w:r>
      <w:bookmarkEnd w:id="1"/>
    </w:p>
    <w:p w:rsidR="008F73D3" w:rsidRDefault="008F73D3">
      <w:pPr>
        <w:rPr>
          <w:rFonts w:ascii="Arial" w:eastAsia="Arial" w:hAnsi="Arial" w:cs="Arial"/>
          <w:b/>
        </w:rPr>
      </w:pPr>
    </w:p>
    <w:p w:rsidR="008F73D3" w:rsidRDefault="003D5B36">
      <w:pPr>
        <w:jc w:val="center"/>
        <w:rPr>
          <w:rFonts w:ascii="Arial" w:eastAsia="Arial" w:hAnsi="Arial" w:cs="Arial"/>
          <w:b/>
        </w:rPr>
      </w:pPr>
      <w:r>
        <w:rPr>
          <w:rFonts w:ascii="Arial" w:eastAsia="Arial" w:hAnsi="Arial" w:cs="Arial"/>
          <w:noProof/>
          <w:lang w:val="nl-NL"/>
        </w:rPr>
        <w:drawing>
          <wp:inline distT="0" distB="0" distL="0" distR="0" wp14:anchorId="0D3CF463" wp14:editId="76783BAD">
            <wp:extent cx="3429000" cy="2164080"/>
            <wp:effectExtent l="0" t="0" r="0" b="0"/>
            <wp:docPr id="46" name="image5.jpg" descr="Afbeeldingsresultaat voor stakeholders betekenis"/>
            <wp:cNvGraphicFramePr/>
            <a:graphic xmlns:a="http://schemas.openxmlformats.org/drawingml/2006/main">
              <a:graphicData uri="http://schemas.openxmlformats.org/drawingml/2006/picture">
                <pic:pic xmlns:pic="http://schemas.openxmlformats.org/drawingml/2006/picture">
                  <pic:nvPicPr>
                    <pic:cNvPr id="0" name="image5.jpg" descr="Afbeeldingsresultaat voor stakeholders betekenis"/>
                    <pic:cNvPicPr preferRelativeResize="0"/>
                  </pic:nvPicPr>
                  <pic:blipFill>
                    <a:blip r:embed="rId9"/>
                    <a:srcRect/>
                    <a:stretch>
                      <a:fillRect/>
                    </a:stretch>
                  </pic:blipFill>
                  <pic:spPr>
                    <a:xfrm>
                      <a:off x="0" y="0"/>
                      <a:ext cx="3429000" cy="2164080"/>
                    </a:xfrm>
                    <a:prstGeom prst="rect">
                      <a:avLst/>
                    </a:prstGeom>
                    <a:ln/>
                  </pic:spPr>
                </pic:pic>
              </a:graphicData>
            </a:graphic>
          </wp:inline>
        </w:drawing>
      </w:r>
      <w:r>
        <w:rPr>
          <w:noProof/>
          <w:lang w:val="nl-NL"/>
        </w:rPr>
        <mc:AlternateContent>
          <mc:Choice Requires="wps">
            <w:drawing>
              <wp:anchor distT="0" distB="0" distL="114300" distR="114300" simplePos="0" relativeHeight="251658240" behindDoc="0" locked="0" layoutInCell="1" hidden="0" allowOverlap="1" wp14:anchorId="7D964126" wp14:editId="084E3ED4">
                <wp:simplePos x="0" y="0"/>
                <wp:positionH relativeFrom="column">
                  <wp:posOffset>2628900</wp:posOffset>
                </wp:positionH>
                <wp:positionV relativeFrom="paragraph">
                  <wp:posOffset>914400</wp:posOffset>
                </wp:positionV>
                <wp:extent cx="840740" cy="414020"/>
                <wp:effectExtent l="0" t="0" r="0" b="0"/>
                <wp:wrapNone/>
                <wp:docPr id="45" name=""/>
                <wp:cNvGraphicFramePr/>
                <a:graphic xmlns:a="http://schemas.openxmlformats.org/drawingml/2006/main">
                  <a:graphicData uri="http://schemas.microsoft.com/office/word/2010/wordprocessingShape">
                    <wps:wsp>
                      <wps:cNvSpPr/>
                      <wps:spPr>
                        <a:xfrm>
                          <a:off x="4938330" y="3585690"/>
                          <a:ext cx="815340" cy="38862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rsidR="008F73D3" w:rsidRDefault="003D5B36">
                            <w:pPr>
                              <w:spacing w:line="258" w:lineRule="auto"/>
                              <w:jc w:val="center"/>
                              <w:textDirection w:val="btLr"/>
                            </w:pPr>
                            <w:r>
                              <w:rPr>
                                <w:b/>
                                <w:color w:val="000000"/>
                                <w:sz w:val="36"/>
                              </w:rPr>
                              <w:t>LINC</w:t>
                            </w:r>
                          </w:p>
                        </w:txbxContent>
                      </wps:txbx>
                      <wps:bodyPr spcFirstLastPara="1" wrap="square" lIns="91425" tIns="45700" rIns="91425" bIns="45700" anchor="ctr" anchorCtr="0">
                        <a:noAutofit/>
                      </wps:bodyPr>
                    </wps:wsp>
                  </a:graphicData>
                </a:graphic>
              </wp:anchor>
            </w:drawing>
          </mc:Choice>
          <mc:Fallback>
            <w:pict>
              <v:rect w14:anchorId="7D964126" id="_x0000_s1026" style="position:absolute;left:0;text-align:left;margin-left:207pt;margin-top:1in;width:66.2pt;height:32.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" fillcolor="#5b9bd5 [3204]" strokecolor="#42719b" strokeweight="1pt">
                <v:stroke startarrowwidth="narrow" startarrowlength="short" endarrowwidth="narrow" endarrowlength="short"/>
                <v:textbox inset="2.53958mm,1.2694mm,2.53958mm,1.2694mm">
                  <w:txbxContent>
                    <w:p w:rsidR="008F73D3" w:rsidRDefault="003D5B36">
                      <w:pPr>
                        <w:spacing w:line="258" w:lineRule="auto"/>
                        <w:jc w:val="center"/>
                        <w:textDirection w:val="btLr"/>
                      </w:pPr>
                      <w:r>
                        <w:rPr>
                          <w:b/>
                          <w:color w:val="000000"/>
                          <w:sz w:val="36"/>
                        </w:rPr>
                        <w:t>LINC</w:t>
                      </w:r>
                    </w:p>
                  </w:txbxContent>
                </v:textbox>
              </v:rect>
            </w:pict>
          </mc:Fallback>
        </mc:AlternateContent>
      </w:r>
    </w:p>
    <w:p w:rsidR="008F73D3" w:rsidRDefault="008F73D3">
      <w:pPr>
        <w:rPr>
          <w:rFonts w:ascii="Arial" w:eastAsia="Arial" w:hAnsi="Arial" w:cs="Arial"/>
        </w:rPr>
      </w:pPr>
    </w:p>
    <w:p w:rsidR="008F73D3" w:rsidRDefault="003D5B36" w:rsidP="001262A2">
      <w:pPr>
        <w:pStyle w:val="Kop2"/>
      </w:pPr>
      <w:bookmarkStart w:id="2" w:name="_Toc27663223"/>
      <w:r>
        <w:t>Samenvatting permanente:</w:t>
      </w:r>
      <w:bookmarkEnd w:id="2"/>
    </w:p>
    <w:p w:rsidR="008F73D3" w:rsidRDefault="003D5B36">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b/>
        </w:rPr>
        <w:t xml:space="preserve">Structurele vragen: </w:t>
      </w:r>
      <w:r>
        <w:rPr>
          <w:rFonts w:ascii="Arial" w:eastAsia="Arial" w:hAnsi="Arial" w:cs="Arial"/>
        </w:rPr>
        <w:t xml:space="preserve">actieplan actualiseren </w:t>
      </w:r>
      <w:proofErr w:type="spellStart"/>
      <w:r>
        <w:rPr>
          <w:rFonts w:ascii="Arial" w:eastAsia="Arial" w:hAnsi="Arial" w:cs="Arial"/>
        </w:rPr>
        <w:t>mbt</w:t>
      </w:r>
      <w:proofErr w:type="spellEnd"/>
      <w:r>
        <w:rPr>
          <w:rFonts w:ascii="Arial" w:eastAsia="Arial" w:hAnsi="Arial" w:cs="Arial"/>
        </w:rPr>
        <w:t xml:space="preserve"> stakeholders</w:t>
      </w:r>
      <w:r>
        <w:rPr>
          <w:rFonts w:ascii="Arial" w:eastAsia="Arial" w:hAnsi="Arial" w:cs="Arial"/>
          <w:color w:val="000000"/>
        </w:rPr>
        <w:t>.</w:t>
      </w:r>
    </w:p>
    <w:p w:rsidR="008F73D3" w:rsidRDefault="003D5B36">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Scherper</w:t>
      </w:r>
      <w:r>
        <w:rPr>
          <w:rFonts w:ascii="Arial" w:eastAsia="Arial" w:hAnsi="Arial" w:cs="Arial"/>
          <w:b/>
          <w:color w:val="000000"/>
        </w:rPr>
        <w:t xml:space="preserve"> bepalen </w:t>
      </w:r>
      <w:r>
        <w:rPr>
          <w:rFonts w:ascii="Arial" w:eastAsia="Arial" w:hAnsi="Arial" w:cs="Arial"/>
          <w:color w:val="000000"/>
        </w:rPr>
        <w:t>wat onze respectieve relaties zijn (partners of ‘concullega’s’?)</w:t>
      </w:r>
    </w:p>
    <w:p w:rsidR="008F73D3" w:rsidRDefault="003D5B36">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Verdieping</w:t>
      </w:r>
      <w:r>
        <w:rPr>
          <w:rFonts w:ascii="Arial" w:eastAsia="Arial" w:hAnsi="Arial" w:cs="Arial"/>
          <w:color w:val="000000"/>
        </w:rPr>
        <w:t xml:space="preserve"> van de relaties is nodig, we zetten meer in op het leren kennen van werkveld (naast de ‘</w:t>
      </w:r>
      <w:proofErr w:type="spellStart"/>
      <w:r>
        <w:rPr>
          <w:rFonts w:ascii="Arial" w:eastAsia="Arial" w:hAnsi="Arial" w:cs="Arial"/>
          <w:color w:val="000000"/>
        </w:rPr>
        <w:t>usual</w:t>
      </w:r>
      <w:proofErr w:type="spellEnd"/>
      <w:r>
        <w:rPr>
          <w:rFonts w:ascii="Arial" w:eastAsia="Arial" w:hAnsi="Arial" w:cs="Arial"/>
          <w:color w:val="000000"/>
        </w:rPr>
        <w:t xml:space="preserve"> suspects’ zijn er nog interessante organisaties en samenwerkingsmogelijkheden). En cours de route kunnen we ook ‘nieuwe’ keuzes maken.</w:t>
      </w:r>
    </w:p>
    <w:p w:rsidR="008F73D3" w:rsidRDefault="003D5B36">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Verbinden</w:t>
      </w:r>
      <w:r>
        <w:rPr>
          <w:rFonts w:ascii="Arial" w:eastAsia="Arial" w:hAnsi="Arial" w:cs="Arial"/>
          <w:color w:val="000000"/>
        </w:rPr>
        <w:t>: naargelang het project dat zich aandient, willen we ook flexibel zijn in die relaties met stakeholders (</w:t>
      </w:r>
      <w:proofErr w:type="spellStart"/>
      <w:r>
        <w:rPr>
          <w:rFonts w:ascii="Arial" w:eastAsia="Arial" w:hAnsi="Arial" w:cs="Arial"/>
          <w:color w:val="000000"/>
        </w:rPr>
        <w:t>cfr</w:t>
      </w:r>
      <w:proofErr w:type="spellEnd"/>
      <w:r>
        <w:rPr>
          <w:rFonts w:ascii="Arial" w:eastAsia="Arial" w:hAnsi="Arial" w:cs="Arial"/>
          <w:color w:val="000000"/>
        </w:rPr>
        <w:t>. ‘agile’/wendbare organisatie).</w:t>
      </w:r>
    </w:p>
    <w:p w:rsidR="008F73D3" w:rsidRDefault="003D5B36">
      <w:pPr>
        <w:numPr>
          <w:ilvl w:val="0"/>
          <w:numId w:val="16"/>
        </w:numPr>
        <w:pBdr>
          <w:top w:val="nil"/>
          <w:left w:val="nil"/>
          <w:bottom w:val="nil"/>
          <w:right w:val="nil"/>
          <w:between w:val="nil"/>
        </w:pBdr>
        <w:spacing w:after="0"/>
        <w:rPr>
          <w:rFonts w:ascii="Arial" w:eastAsia="Arial" w:hAnsi="Arial" w:cs="Arial"/>
          <w:color w:val="000000"/>
        </w:rPr>
      </w:pPr>
      <w:bookmarkStart w:id="3" w:name="_heading=h.1fob9te" w:colFirst="0" w:colLast="0"/>
      <w:bookmarkEnd w:id="3"/>
      <w:r>
        <w:rPr>
          <w:rFonts w:ascii="Arial" w:eastAsia="Arial" w:hAnsi="Arial" w:cs="Arial"/>
          <w:b/>
          <w:color w:val="000000"/>
        </w:rPr>
        <w:t>Nieuwe (sub)doelgroepen</w:t>
      </w:r>
      <w:r>
        <w:rPr>
          <w:rFonts w:ascii="Arial" w:eastAsia="Arial" w:hAnsi="Arial" w:cs="Arial"/>
          <w:color w:val="000000"/>
        </w:rPr>
        <w:t xml:space="preserve">? bibs van Hogescholen (=leerhubs) en </w:t>
      </w:r>
      <w:proofErr w:type="spellStart"/>
      <w:r>
        <w:rPr>
          <w:rFonts w:ascii="Arial" w:eastAsia="Arial" w:hAnsi="Arial" w:cs="Arial"/>
          <w:color w:val="000000"/>
        </w:rPr>
        <w:t>bibopleiding</w:t>
      </w:r>
      <w:proofErr w:type="spellEnd"/>
      <w:r>
        <w:rPr>
          <w:rFonts w:ascii="Arial" w:eastAsia="Arial" w:hAnsi="Arial" w:cs="Arial"/>
          <w:color w:val="000000"/>
        </w:rPr>
        <w:t xml:space="preserve"> kunnen zijn potentiële </w:t>
      </w:r>
      <w:r>
        <w:rPr>
          <w:rFonts w:ascii="Arial" w:eastAsia="Arial" w:hAnsi="Arial" w:cs="Arial"/>
        </w:rPr>
        <w:t>partners</w:t>
      </w:r>
      <w:r>
        <w:rPr>
          <w:rFonts w:ascii="Arial" w:eastAsia="Arial" w:hAnsi="Arial" w:cs="Arial"/>
          <w:color w:val="000000"/>
        </w:rPr>
        <w:t xml:space="preserve">/klanten. </w:t>
      </w:r>
      <w:proofErr w:type="spellStart"/>
      <w:r>
        <w:rPr>
          <w:rFonts w:ascii="Arial" w:eastAsia="Arial" w:hAnsi="Arial" w:cs="Arial"/>
          <w:color w:val="000000"/>
        </w:rPr>
        <w:t>KareldeGrote</w:t>
      </w:r>
      <w:proofErr w:type="spellEnd"/>
      <w:r>
        <w:rPr>
          <w:rFonts w:ascii="Arial" w:eastAsia="Arial" w:hAnsi="Arial" w:cs="Arial"/>
          <w:color w:val="000000"/>
        </w:rPr>
        <w:t>/</w:t>
      </w:r>
      <w:proofErr w:type="spellStart"/>
      <w:r>
        <w:rPr>
          <w:rFonts w:ascii="Arial" w:eastAsia="Arial" w:hAnsi="Arial" w:cs="Arial"/>
          <w:color w:val="000000"/>
        </w:rPr>
        <w:t>Odysee</w:t>
      </w:r>
      <w:proofErr w:type="spellEnd"/>
      <w:r>
        <w:rPr>
          <w:rFonts w:ascii="Arial" w:eastAsia="Arial" w:hAnsi="Arial" w:cs="Arial"/>
          <w:color w:val="000000"/>
        </w:rPr>
        <w:t>/UCLL (</w:t>
      </w:r>
      <w:proofErr w:type="spellStart"/>
      <w:r>
        <w:rPr>
          <w:rFonts w:ascii="Arial" w:eastAsia="Arial" w:hAnsi="Arial" w:cs="Arial"/>
          <w:color w:val="000000"/>
        </w:rPr>
        <w:t>ivm</w:t>
      </w:r>
      <w:proofErr w:type="spellEnd"/>
      <w:r>
        <w:rPr>
          <w:rFonts w:ascii="Arial" w:eastAsia="Arial" w:hAnsi="Arial" w:cs="Arial"/>
          <w:color w:val="000000"/>
        </w:rPr>
        <w:t xml:space="preserve"> lezen en transliteracy).</w:t>
      </w:r>
    </w:p>
    <w:p w:rsidR="008F73D3" w:rsidRDefault="003D5B36">
      <w:pPr>
        <w:numPr>
          <w:ilvl w:val="0"/>
          <w:numId w:val="16"/>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Alfa-vel</w:t>
      </w:r>
      <w:r>
        <w:rPr>
          <w:rFonts w:ascii="Arial" w:eastAsia="Arial" w:hAnsi="Arial" w:cs="Arial"/>
          <w:color w:val="000000"/>
        </w:rPr>
        <w:t xml:space="preserve">d: relaties met VVBAD, IL (en rol van </w:t>
      </w:r>
      <w:proofErr w:type="spellStart"/>
      <w:r>
        <w:rPr>
          <w:rFonts w:ascii="Arial" w:eastAsia="Arial" w:hAnsi="Arial" w:cs="Arial"/>
          <w:color w:val="000000"/>
        </w:rPr>
        <w:t>Linc</w:t>
      </w:r>
      <w:proofErr w:type="spellEnd"/>
      <w:r>
        <w:rPr>
          <w:rFonts w:ascii="Arial" w:eastAsia="Arial" w:hAnsi="Arial" w:cs="Arial"/>
          <w:color w:val="000000"/>
        </w:rPr>
        <w:t xml:space="preserve"> duidelijk?), bibs..</w:t>
      </w:r>
      <w:proofErr w:type="spellStart"/>
      <w:r>
        <w:rPr>
          <w:rFonts w:ascii="Arial" w:eastAsia="Arial" w:hAnsi="Arial" w:cs="Arial"/>
          <w:color w:val="000000"/>
        </w:rPr>
        <w:t>etc</w:t>
      </w:r>
      <w:proofErr w:type="spellEnd"/>
      <w:r>
        <w:rPr>
          <w:rFonts w:ascii="Arial" w:eastAsia="Arial" w:hAnsi="Arial" w:cs="Arial"/>
          <w:color w:val="000000"/>
        </w:rPr>
        <w:t>.</w:t>
      </w:r>
    </w:p>
    <w:p w:rsidR="008F73D3" w:rsidRDefault="003D5B36">
      <w:pPr>
        <w:numPr>
          <w:ilvl w:val="0"/>
          <w:numId w:val="16"/>
        </w:numPr>
        <w:pBdr>
          <w:top w:val="nil"/>
          <w:left w:val="nil"/>
          <w:bottom w:val="nil"/>
          <w:right w:val="nil"/>
          <w:between w:val="nil"/>
        </w:pBdr>
        <w:rPr>
          <w:rFonts w:ascii="Arial" w:eastAsia="Arial" w:hAnsi="Arial" w:cs="Arial"/>
          <w:color w:val="000000"/>
        </w:rPr>
      </w:pPr>
      <w:proofErr w:type="spellStart"/>
      <w:r>
        <w:rPr>
          <w:rFonts w:ascii="Arial" w:eastAsia="Arial" w:hAnsi="Arial" w:cs="Arial"/>
          <w:b/>
          <w:color w:val="000000"/>
        </w:rPr>
        <w:t>Digi</w:t>
      </w:r>
      <w:proofErr w:type="spellEnd"/>
      <w:r>
        <w:rPr>
          <w:rFonts w:ascii="Arial" w:eastAsia="Arial" w:hAnsi="Arial" w:cs="Arial"/>
          <w:b/>
          <w:color w:val="000000"/>
        </w:rPr>
        <w:t>-veld</w:t>
      </w:r>
      <w:r>
        <w:rPr>
          <w:rFonts w:ascii="Arial" w:eastAsia="Arial" w:hAnsi="Arial" w:cs="Arial"/>
          <w:color w:val="000000"/>
        </w:rPr>
        <w:t xml:space="preserve">: expertise </w:t>
      </w:r>
      <w:proofErr w:type="spellStart"/>
      <w:r>
        <w:rPr>
          <w:rFonts w:ascii="Arial" w:eastAsia="Arial" w:hAnsi="Arial" w:cs="Arial"/>
          <w:color w:val="000000"/>
        </w:rPr>
        <w:t>Linc</w:t>
      </w:r>
      <w:proofErr w:type="spellEnd"/>
      <w:r>
        <w:rPr>
          <w:rFonts w:ascii="Arial" w:eastAsia="Arial" w:hAnsi="Arial" w:cs="Arial"/>
          <w:color w:val="000000"/>
        </w:rPr>
        <w:t xml:space="preserve"> in relatie met bepaalde organisatie: wie zijn de andere experts, beter leren kennen, wat kan </w:t>
      </w:r>
      <w:proofErr w:type="spellStart"/>
      <w:r>
        <w:rPr>
          <w:rFonts w:ascii="Arial" w:eastAsia="Arial" w:hAnsi="Arial" w:cs="Arial"/>
          <w:color w:val="000000"/>
        </w:rPr>
        <w:t>Linc</w:t>
      </w:r>
      <w:proofErr w:type="spellEnd"/>
      <w:r>
        <w:rPr>
          <w:rFonts w:ascii="Arial" w:eastAsia="Arial" w:hAnsi="Arial" w:cs="Arial"/>
          <w:color w:val="000000"/>
        </w:rPr>
        <w:t xml:space="preserve"> voor hen concreet betekenen?</w:t>
      </w:r>
    </w:p>
    <w:p w:rsidR="008F73D3" w:rsidRPr="001262A2" w:rsidRDefault="003D5B36" w:rsidP="001262A2">
      <w:pPr>
        <w:pStyle w:val="Kop2"/>
      </w:pPr>
      <w:r w:rsidRPr="001262A2">
        <w:rPr>
          <w:sz w:val="22"/>
          <w:szCs w:val="22"/>
        </w:rPr>
        <w:t xml:space="preserve"> </w:t>
      </w:r>
      <w:bookmarkStart w:id="4" w:name="_Toc27663224"/>
      <w:r w:rsidRPr="001262A2">
        <w:rPr>
          <w:sz w:val="22"/>
          <w:szCs w:val="22"/>
        </w:rPr>
        <w:t>INTERN</w:t>
      </w:r>
      <w:bookmarkEnd w:id="4"/>
    </w:p>
    <w:p w:rsidR="008F73D3" w:rsidRDefault="008F73D3">
      <w:pPr>
        <w:pBdr>
          <w:top w:val="nil"/>
          <w:left w:val="nil"/>
          <w:bottom w:val="nil"/>
          <w:right w:val="nil"/>
          <w:between w:val="nil"/>
        </w:pBdr>
        <w:spacing w:after="0"/>
        <w:ind w:left="720"/>
        <w:rPr>
          <w:rFonts w:ascii="Arial" w:eastAsia="Arial" w:hAnsi="Arial" w:cs="Arial"/>
          <w:color w:val="000000"/>
        </w:rPr>
      </w:pPr>
    </w:p>
    <w:p w:rsidR="008F73D3" w:rsidRDefault="003D5B36">
      <w:pPr>
        <w:numPr>
          <w:ilvl w:val="0"/>
          <w:numId w:val="15"/>
        </w:numPr>
        <w:pBdr>
          <w:top w:val="nil"/>
          <w:left w:val="nil"/>
          <w:bottom w:val="nil"/>
          <w:right w:val="nil"/>
          <w:between w:val="nil"/>
        </w:pBdr>
        <w:spacing w:after="0"/>
        <w:rPr>
          <w:rFonts w:ascii="Arial" w:eastAsia="Arial" w:hAnsi="Arial" w:cs="Arial"/>
        </w:rPr>
      </w:pPr>
      <w:r>
        <w:rPr>
          <w:rFonts w:ascii="Arial" w:eastAsia="Arial" w:hAnsi="Arial" w:cs="Arial"/>
        </w:rPr>
        <w:t>Medewerkers.</w:t>
      </w:r>
    </w:p>
    <w:p w:rsidR="008F73D3" w:rsidRDefault="003D5B36">
      <w:pPr>
        <w:pBdr>
          <w:top w:val="nil"/>
          <w:left w:val="nil"/>
          <w:bottom w:val="nil"/>
          <w:right w:val="nil"/>
          <w:between w:val="nil"/>
        </w:pBdr>
        <w:spacing w:after="0"/>
        <w:ind w:left="720" w:hanging="720"/>
        <w:rPr>
          <w:rFonts w:ascii="Arial" w:eastAsia="Arial" w:hAnsi="Arial" w:cs="Arial"/>
          <w:color w:val="000000"/>
        </w:rPr>
      </w:pPr>
      <w:r>
        <w:rPr>
          <w:rFonts w:ascii="Arial" w:eastAsia="Arial" w:hAnsi="Arial" w:cs="Arial"/>
          <w:color w:val="000000"/>
        </w:rPr>
        <w:t>&amp;</w:t>
      </w:r>
    </w:p>
    <w:p w:rsidR="008F73D3" w:rsidRDefault="003D5B36">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RvB leden.</w:t>
      </w:r>
    </w:p>
    <w:p w:rsidR="008F73D3" w:rsidRDefault="003D5B36">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AV-leden.</w:t>
      </w:r>
    </w:p>
    <w:p w:rsidR="008F73D3" w:rsidRDefault="003D5B36">
      <w:pPr>
        <w:numPr>
          <w:ilvl w:val="0"/>
          <w:numId w:val="1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Vrijwillige vormingswerkers (Alfa &amp; </w:t>
      </w:r>
      <w:proofErr w:type="spellStart"/>
      <w:r>
        <w:rPr>
          <w:rFonts w:ascii="Arial" w:eastAsia="Arial" w:hAnsi="Arial" w:cs="Arial"/>
          <w:color w:val="000000"/>
        </w:rPr>
        <w:t>Digi</w:t>
      </w:r>
      <w:proofErr w:type="spellEnd"/>
      <w:r>
        <w:rPr>
          <w:rFonts w:ascii="Arial" w:eastAsia="Arial" w:hAnsi="Arial" w:cs="Arial"/>
          <w:color w:val="000000"/>
        </w:rPr>
        <w:t>).</w:t>
      </w:r>
    </w:p>
    <w:p w:rsidR="008F73D3" w:rsidRDefault="003D5B36">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Vrijwillige Pluizer recensenten.</w:t>
      </w:r>
    </w:p>
    <w:p w:rsidR="008F73D3" w:rsidRDefault="003D5B36">
      <w:pPr>
        <w:rPr>
          <w:rFonts w:ascii="Arial" w:eastAsia="Arial" w:hAnsi="Arial" w:cs="Arial"/>
          <w:b/>
          <w:color w:val="FFFFFF"/>
        </w:rPr>
      </w:pPr>
      <w:r>
        <w:br w:type="page"/>
      </w:r>
      <w:r>
        <w:rPr>
          <w:rFonts w:ascii="Arial" w:eastAsia="Arial" w:hAnsi="Arial" w:cs="Arial"/>
          <w:b/>
          <w:color w:val="FFFFFF"/>
        </w:rPr>
        <w:lastRenderedPageBreak/>
        <w:t>EXTERN</w:t>
      </w:r>
    </w:p>
    <w:p w:rsidR="008F73D3" w:rsidRDefault="008F73D3">
      <w:pPr>
        <w:pBdr>
          <w:top w:val="nil"/>
          <w:left w:val="nil"/>
          <w:bottom w:val="nil"/>
          <w:right w:val="nil"/>
          <w:between w:val="nil"/>
        </w:pBdr>
        <w:spacing w:line="240" w:lineRule="auto"/>
        <w:ind w:left="576" w:hanging="576"/>
        <w:rPr>
          <w:rFonts w:ascii="Arial" w:eastAsia="Arial" w:hAnsi="Arial" w:cs="Arial"/>
          <w:b/>
          <w:color w:val="000000"/>
        </w:rPr>
      </w:pPr>
      <w:bookmarkStart w:id="5" w:name="_heading=h.tyjcwt" w:colFirst="0" w:colLast="0"/>
      <w:bookmarkEnd w:id="5"/>
    </w:p>
    <w:p w:rsidR="008F73D3" w:rsidRDefault="003D5B36" w:rsidP="001262A2">
      <w:pPr>
        <w:pStyle w:val="Kop1"/>
      </w:pPr>
      <w:bookmarkStart w:id="6" w:name="_Toc27663225"/>
      <w:r>
        <w:t>KLANTEN &amp; SECTOR</w:t>
      </w:r>
      <w:bookmarkEnd w:id="6"/>
    </w:p>
    <w:p w:rsidR="008F73D3" w:rsidRDefault="003D5B36">
      <w:pPr>
        <w:numPr>
          <w:ilvl w:val="1"/>
          <w:numId w:val="8"/>
        </w:numPr>
        <w:pBdr>
          <w:top w:val="nil"/>
          <w:left w:val="nil"/>
          <w:bottom w:val="nil"/>
          <w:right w:val="nil"/>
          <w:between w:val="nil"/>
        </w:pBdr>
        <w:spacing w:after="0"/>
        <w:rPr>
          <w:rFonts w:ascii="Arial" w:eastAsia="Arial" w:hAnsi="Arial" w:cs="Arial"/>
        </w:rPr>
      </w:pPr>
      <w:r>
        <w:rPr>
          <w:rFonts w:ascii="Arial" w:eastAsia="Arial" w:hAnsi="Arial" w:cs="Arial"/>
          <w:b/>
        </w:rPr>
        <w:t>Bevraging behoefte klanten.</w:t>
      </w:r>
    </w:p>
    <w:p w:rsidR="008F73D3" w:rsidRDefault="003D5B36">
      <w:pPr>
        <w:numPr>
          <w:ilvl w:val="1"/>
          <w:numId w:val="8"/>
        </w:numPr>
        <w:pBdr>
          <w:top w:val="nil"/>
          <w:left w:val="nil"/>
          <w:bottom w:val="nil"/>
          <w:right w:val="nil"/>
          <w:between w:val="nil"/>
        </w:pBdr>
        <w:spacing w:after="0"/>
        <w:rPr>
          <w:rFonts w:ascii="Arial" w:eastAsia="Arial" w:hAnsi="Arial" w:cs="Arial"/>
        </w:rPr>
      </w:pPr>
      <w:proofErr w:type="spellStart"/>
      <w:r>
        <w:rPr>
          <w:rFonts w:ascii="Arial" w:eastAsia="Arial" w:hAnsi="Arial" w:cs="Arial"/>
          <w:b/>
        </w:rPr>
        <w:t>Key</w:t>
      </w:r>
      <w:proofErr w:type="spellEnd"/>
      <w:r>
        <w:rPr>
          <w:rFonts w:ascii="Arial" w:eastAsia="Arial" w:hAnsi="Arial" w:cs="Arial"/>
          <w:b/>
        </w:rPr>
        <w:t xml:space="preserve"> </w:t>
      </w:r>
      <w:proofErr w:type="spellStart"/>
      <w:r>
        <w:rPr>
          <w:rFonts w:ascii="Arial" w:eastAsia="Arial" w:hAnsi="Arial" w:cs="Arial"/>
          <w:b/>
        </w:rPr>
        <w:t>BIBs</w:t>
      </w:r>
      <w:proofErr w:type="spellEnd"/>
      <w:r>
        <w:rPr>
          <w:rFonts w:ascii="Arial" w:eastAsia="Arial" w:hAnsi="Arial" w:cs="Arial"/>
          <w:b/>
        </w:rPr>
        <w:t>:</w:t>
      </w:r>
      <w:r>
        <w:rPr>
          <w:rFonts w:ascii="Arial" w:eastAsia="Arial" w:hAnsi="Arial" w:cs="Arial"/>
        </w:rPr>
        <w:t xml:space="preserve"> op welke bib richten we onzen pijlen?.</w:t>
      </w:r>
    </w:p>
    <w:p w:rsidR="008F73D3" w:rsidRDefault="003D5B36">
      <w:pPr>
        <w:numPr>
          <w:ilvl w:val="1"/>
          <w:numId w:val="8"/>
        </w:numPr>
        <w:pBdr>
          <w:top w:val="nil"/>
          <w:left w:val="nil"/>
          <w:bottom w:val="nil"/>
          <w:right w:val="nil"/>
          <w:between w:val="nil"/>
        </w:pBdr>
        <w:spacing w:after="0"/>
        <w:rPr>
          <w:rFonts w:ascii="Arial" w:eastAsia="Arial" w:hAnsi="Arial" w:cs="Arial"/>
        </w:rPr>
      </w:pPr>
      <w:r>
        <w:rPr>
          <w:rFonts w:ascii="Arial" w:eastAsia="Arial" w:hAnsi="Arial" w:cs="Arial"/>
        </w:rPr>
        <w:t xml:space="preserve">Vinger aan de pols houden bij instanties zoals BBB, </w:t>
      </w:r>
      <w:hyperlink r:id="rId10">
        <w:r>
          <w:rPr>
            <w:rFonts w:ascii="Arial" w:eastAsia="Arial" w:hAnsi="Arial" w:cs="Arial"/>
            <w:color w:val="1155CC"/>
            <w:u w:val="single"/>
          </w:rPr>
          <w:t>VVBAD</w:t>
        </w:r>
      </w:hyperlink>
    </w:p>
    <w:p w:rsidR="008F73D3" w:rsidRDefault="003D5B36">
      <w:pPr>
        <w:pBdr>
          <w:top w:val="nil"/>
          <w:left w:val="nil"/>
          <w:bottom w:val="nil"/>
          <w:right w:val="nil"/>
          <w:between w:val="nil"/>
        </w:pBdr>
        <w:spacing w:after="0" w:line="240" w:lineRule="auto"/>
        <w:rPr>
          <w:rFonts w:ascii="Arial" w:eastAsia="Arial" w:hAnsi="Arial" w:cs="Arial"/>
          <w:color w:val="191919"/>
        </w:rPr>
      </w:pPr>
      <w:r>
        <w:rPr>
          <w:rFonts w:ascii="Arial" w:eastAsia="Arial" w:hAnsi="Arial" w:cs="Arial"/>
          <w:color w:val="191919"/>
        </w:rPr>
        <w:t> </w:t>
      </w:r>
    </w:p>
    <w:p w:rsidR="008F73D3" w:rsidRDefault="003D5B36" w:rsidP="001262A2">
      <w:pPr>
        <w:pStyle w:val="Kop1"/>
      </w:pPr>
      <w:bookmarkStart w:id="7" w:name="_Toc27663226"/>
      <w:r>
        <w:t>PARTNERS structureel/occasioneel.</w:t>
      </w:r>
      <w:bookmarkEnd w:id="7"/>
    </w:p>
    <w:p w:rsidR="008F73D3" w:rsidRDefault="003D5B36" w:rsidP="001262A2">
      <w:pPr>
        <w:pStyle w:val="Kop2"/>
      </w:pPr>
      <w:bookmarkStart w:id="8" w:name="_Toc27663227"/>
      <w:r>
        <w:t>Overheid</w:t>
      </w:r>
      <w:bookmarkEnd w:id="8"/>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CJSM: </w:t>
      </w:r>
      <w:hyperlink r:id="rId11">
        <w:r>
          <w:rPr>
            <w:rFonts w:ascii="Arial" w:eastAsia="Arial" w:hAnsi="Arial" w:cs="Arial"/>
            <w:color w:val="0000FF"/>
            <w:u w:val="single"/>
          </w:rPr>
          <w:t>https://cjsm.be/</w:t>
        </w:r>
      </w:hyperlink>
      <w:r>
        <w:rPr>
          <w:rFonts w:ascii="Arial" w:eastAsia="Arial" w:hAnsi="Arial" w:cs="Arial"/>
          <w:color w:val="000000"/>
        </w:rPr>
        <w:t xml:space="preserve"> zie ook visitatiecommissie.</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Andere overheden/instanties (DAC, VDAB..</w:t>
      </w:r>
      <w:proofErr w:type="spellStart"/>
      <w:r>
        <w:rPr>
          <w:rFonts w:ascii="Arial" w:eastAsia="Arial" w:hAnsi="Arial" w:cs="Arial"/>
          <w:color w:val="000000"/>
        </w:rPr>
        <w:t>etc</w:t>
      </w:r>
      <w:proofErr w:type="spellEnd"/>
      <w:r>
        <w:rPr>
          <w:rFonts w:ascii="Arial" w:eastAsia="Arial" w:hAnsi="Arial" w:cs="Arial"/>
          <w:color w:val="000000"/>
        </w:rPr>
        <w:t>).</w:t>
      </w:r>
    </w:p>
    <w:p w:rsidR="008F73D3" w:rsidRDefault="008F73D3">
      <w:pPr>
        <w:rPr>
          <w:rFonts w:ascii="Arial" w:eastAsia="Arial" w:hAnsi="Arial" w:cs="Arial"/>
          <w:color w:val="000000"/>
        </w:rPr>
      </w:pPr>
    </w:p>
    <w:p w:rsidR="008F73D3" w:rsidRDefault="003D5B36" w:rsidP="001262A2">
      <w:pPr>
        <w:pStyle w:val="Kop2"/>
      </w:pPr>
      <w:bookmarkStart w:id="9" w:name="_Toc27663228"/>
      <w:r>
        <w:t>Algemeen.</w:t>
      </w:r>
      <w:bookmarkEnd w:id="9"/>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VOCVO (zie Campagne)</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Provincie Vlaams-Brabant.</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VVBAD</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Iedereen Leest</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VFL</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Mediawijs </w:t>
      </w:r>
      <w:proofErr w:type="spellStart"/>
      <w:r>
        <w:rPr>
          <w:rFonts w:ascii="Arial" w:eastAsia="Arial" w:hAnsi="Arial" w:cs="Arial"/>
          <w:color w:val="000000"/>
        </w:rPr>
        <w:t>incl</w:t>
      </w:r>
      <w:proofErr w:type="spellEnd"/>
      <w:r>
        <w:rPr>
          <w:rFonts w:ascii="Arial" w:eastAsia="Arial" w:hAnsi="Arial" w:cs="Arial"/>
          <w:color w:val="000000"/>
        </w:rPr>
        <w:t xml:space="preserve"> Medianest. (+zie coachtraject) + Stuurgroep (Dirk)</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E-inclusie /VVSG</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(+Ilse Marien)</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Cultuurconnect (zie campagne)</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color w:val="000000"/>
        </w:rPr>
        <w:t>Digidak</w:t>
      </w:r>
      <w:proofErr w:type="spellEnd"/>
      <w:r>
        <w:rPr>
          <w:rFonts w:ascii="Arial" w:eastAsia="Arial" w:hAnsi="Arial" w:cs="Arial"/>
          <w:color w:val="000000"/>
        </w:rPr>
        <w:t xml:space="preserve"> </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color w:val="000000"/>
        </w:rPr>
        <w:t>Aanstokerij</w:t>
      </w:r>
      <w:proofErr w:type="spellEnd"/>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Link in de Kabel (buurtwerk Leuven)</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Bib Leuven Stad Leuven Museum M</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w:t>
      </w:r>
      <w:proofErr w:type="spellStart"/>
      <w:r>
        <w:rPr>
          <w:rFonts w:ascii="Arial" w:eastAsia="Arial" w:hAnsi="Arial" w:cs="Arial"/>
          <w:color w:val="000000"/>
        </w:rPr>
        <w:t>Vibes</w:t>
      </w:r>
      <w:proofErr w:type="spellEnd"/>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Canon </w:t>
      </w:r>
      <w:proofErr w:type="spellStart"/>
      <w:r>
        <w:rPr>
          <w:rFonts w:ascii="Arial" w:eastAsia="Arial" w:hAnsi="Arial" w:cs="Arial"/>
          <w:color w:val="000000"/>
        </w:rPr>
        <w:t>Cultuurcel</w:t>
      </w:r>
      <w:proofErr w:type="spellEnd"/>
      <w:r>
        <w:rPr>
          <w:rFonts w:ascii="Arial" w:eastAsia="Arial" w:hAnsi="Arial" w:cs="Arial"/>
          <w:color w:val="000000"/>
        </w:rPr>
        <w:t>/Lezerscollectief</w:t>
      </w:r>
    </w:p>
    <w:p w:rsidR="008F73D3" w:rsidRDefault="003D5B36">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Verhalenweverij</w:t>
      </w:r>
    </w:p>
    <w:p w:rsidR="008F73D3" w:rsidRDefault="003D5B36" w:rsidP="001262A2">
      <w:pPr>
        <w:pStyle w:val="Kop2"/>
      </w:pPr>
      <w:bookmarkStart w:id="10" w:name="_Toc27663229"/>
      <w:r>
        <w:t>Andere: klanten/partners:</w:t>
      </w:r>
      <w:bookmarkEnd w:id="10"/>
    </w:p>
    <w:p w:rsidR="008F73D3" w:rsidRDefault="003D5B36">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Gezinsbond</w:t>
      </w:r>
    </w:p>
    <w:p w:rsidR="008F73D3" w:rsidRDefault="003D5B36">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Kind en Gezin;</w:t>
      </w:r>
    </w:p>
    <w:p w:rsidR="008F73D3" w:rsidRDefault="003D5B36">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VCOK</w:t>
      </w:r>
    </w:p>
    <w:p w:rsidR="008F73D3" w:rsidRDefault="003D5B36">
      <w:pPr>
        <w:numPr>
          <w:ilvl w:val="0"/>
          <w:numId w:val="10"/>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color w:val="000000"/>
        </w:rPr>
        <w:t>Digipolis</w:t>
      </w:r>
      <w:proofErr w:type="spellEnd"/>
    </w:p>
    <w:p w:rsidR="008F73D3" w:rsidRDefault="003D5B36">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Congodorpen</w:t>
      </w:r>
    </w:p>
    <w:p w:rsidR="008F73D3" w:rsidRDefault="003D5B36">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Huis van het kind</w:t>
      </w:r>
    </w:p>
    <w:p w:rsidR="008F73D3" w:rsidRDefault="003D5B36">
      <w:pPr>
        <w:numPr>
          <w:ilvl w:val="0"/>
          <w:numId w:val="10"/>
        </w:num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rPr>
        <w:t>Webpunt</w:t>
      </w:r>
      <w:proofErr w:type="spellEnd"/>
      <w:r>
        <w:rPr>
          <w:rFonts w:ascii="Arial" w:eastAsia="Arial" w:hAnsi="Arial" w:cs="Arial"/>
          <w:color w:val="000000"/>
        </w:rPr>
        <w:t>/</w:t>
      </w:r>
      <w:proofErr w:type="spellStart"/>
      <w:r>
        <w:rPr>
          <w:rFonts w:ascii="Arial" w:eastAsia="Arial" w:hAnsi="Arial" w:cs="Arial"/>
          <w:color w:val="000000"/>
        </w:rPr>
        <w:t>Posthof</w:t>
      </w:r>
      <w:proofErr w:type="spellEnd"/>
    </w:p>
    <w:p w:rsidR="008F73D3" w:rsidRDefault="008F73D3">
      <w:pPr>
        <w:pBdr>
          <w:top w:val="nil"/>
          <w:left w:val="nil"/>
          <w:bottom w:val="nil"/>
          <w:right w:val="nil"/>
          <w:between w:val="nil"/>
        </w:pBdr>
        <w:rPr>
          <w:rFonts w:ascii="Arial" w:eastAsia="Arial" w:hAnsi="Arial" w:cs="Arial"/>
          <w:color w:val="000000"/>
        </w:rPr>
      </w:pPr>
    </w:p>
    <w:p w:rsidR="008F73D3" w:rsidRDefault="003D5B36" w:rsidP="001262A2">
      <w:pPr>
        <w:pStyle w:val="Kop2"/>
      </w:pPr>
      <w:bookmarkStart w:id="11" w:name="_Toc27663230"/>
      <w:r>
        <w:t>Koepels/Diensten</w:t>
      </w:r>
      <w:bookmarkEnd w:id="11"/>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color w:val="000000"/>
        </w:rPr>
        <w:t>Socius</w:t>
      </w:r>
      <w:proofErr w:type="spellEnd"/>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De Federatie</w:t>
      </w:r>
    </w:p>
    <w:p w:rsidR="008F73D3" w:rsidRDefault="003D5B36">
      <w:pPr>
        <w:numPr>
          <w:ilvl w:val="0"/>
          <w:numId w:val="6"/>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color w:val="000000"/>
        </w:rPr>
        <w:t>Sociare</w:t>
      </w:r>
      <w:proofErr w:type="spellEnd"/>
    </w:p>
    <w:p w:rsidR="008F73D3" w:rsidRDefault="008F73D3">
      <w:pPr>
        <w:pBdr>
          <w:top w:val="nil"/>
          <w:left w:val="nil"/>
          <w:bottom w:val="nil"/>
          <w:right w:val="nil"/>
          <w:between w:val="nil"/>
        </w:pBdr>
        <w:spacing w:after="0"/>
        <w:ind w:left="360"/>
        <w:rPr>
          <w:rFonts w:ascii="Arial" w:eastAsia="Arial" w:hAnsi="Arial" w:cs="Arial"/>
          <w:color w:val="000000"/>
        </w:rPr>
      </w:pPr>
    </w:p>
    <w:p w:rsidR="008F73D3" w:rsidRDefault="003D5B36" w:rsidP="001262A2">
      <w:pPr>
        <w:pStyle w:val="Kop2"/>
      </w:pPr>
      <w:bookmarkStart w:id="12" w:name="_Toc27663231"/>
      <w:r>
        <w:t>Leveranciers:</w:t>
      </w:r>
      <w:bookmarkEnd w:id="12"/>
    </w:p>
    <w:p w:rsidR="008F73D3" w:rsidRDefault="003D5B36">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Sociaal Secretariaat</w:t>
      </w:r>
    </w:p>
    <w:p w:rsidR="008F73D3" w:rsidRDefault="003D5B36">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Verzekeringen </w:t>
      </w:r>
      <w:hyperlink r:id="rId12">
        <w:r>
          <w:rPr>
            <w:rFonts w:ascii="Arial" w:eastAsia="Arial" w:hAnsi="Arial" w:cs="Arial"/>
            <w:color w:val="0000FF"/>
            <w:u w:val="single"/>
          </w:rPr>
          <w:t>www.scwitch.be</w:t>
        </w:r>
      </w:hyperlink>
      <w:r>
        <w:rPr>
          <w:rFonts w:ascii="Arial" w:eastAsia="Arial" w:hAnsi="Arial" w:cs="Arial"/>
          <w:color w:val="000000"/>
        </w:rPr>
        <w:t xml:space="preserve"> / Luc Wasteels; </w:t>
      </w:r>
      <w:hyperlink r:id="rId13">
        <w:r>
          <w:rPr>
            <w:rFonts w:ascii="Arial" w:eastAsia="Arial" w:hAnsi="Arial" w:cs="Arial"/>
            <w:color w:val="0000FF"/>
            <w:u w:val="single"/>
          </w:rPr>
          <w:t>productie.schoolensport@ethias.be</w:t>
        </w:r>
      </w:hyperlink>
    </w:p>
    <w:p w:rsidR="008F73D3" w:rsidRDefault="003D5B36">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Telenet   …</w:t>
      </w:r>
      <w:proofErr w:type="spellStart"/>
      <w:r>
        <w:rPr>
          <w:rFonts w:ascii="Arial" w:eastAsia="Arial" w:hAnsi="Arial" w:cs="Arial"/>
          <w:color w:val="000000"/>
        </w:rPr>
        <w:t>etc</w:t>
      </w:r>
      <w:proofErr w:type="spellEnd"/>
    </w:p>
    <w:p w:rsidR="008F73D3" w:rsidRDefault="008F73D3">
      <w:pPr>
        <w:pBdr>
          <w:top w:val="nil"/>
          <w:left w:val="nil"/>
          <w:bottom w:val="nil"/>
          <w:right w:val="nil"/>
          <w:between w:val="nil"/>
        </w:pBdr>
        <w:spacing w:after="0"/>
        <w:ind w:left="360"/>
        <w:rPr>
          <w:rFonts w:ascii="Arial" w:eastAsia="Arial" w:hAnsi="Arial" w:cs="Arial"/>
          <w:color w:val="000000"/>
        </w:rPr>
      </w:pPr>
    </w:p>
    <w:p w:rsidR="008F73D3" w:rsidRDefault="008F73D3">
      <w:pPr>
        <w:rPr>
          <w:rFonts w:ascii="Arial" w:eastAsia="Arial" w:hAnsi="Arial" w:cs="Arial"/>
        </w:rPr>
      </w:pPr>
      <w:bookmarkStart w:id="13" w:name="_heading=h.lnxbz9" w:colFirst="0" w:colLast="0"/>
      <w:bookmarkEnd w:id="13"/>
    </w:p>
    <w:p w:rsidR="008F73D3" w:rsidRDefault="003D5B36" w:rsidP="001262A2">
      <w:pPr>
        <w:pStyle w:val="Kop1"/>
      </w:pPr>
      <w:bookmarkStart w:id="14" w:name="_Toc27663232"/>
      <w:r>
        <w:t>CAMPAGNES</w:t>
      </w:r>
      <w:bookmarkEnd w:id="14"/>
    </w:p>
    <w:p w:rsidR="008F73D3" w:rsidRDefault="003D5B36">
      <w:pPr>
        <w:rPr>
          <w:rFonts w:ascii="Arial" w:eastAsia="Arial" w:hAnsi="Arial" w:cs="Arial"/>
        </w:rPr>
      </w:pPr>
      <w:r>
        <w:rPr>
          <w:rFonts w:ascii="Arial" w:eastAsia="Arial" w:hAnsi="Arial" w:cs="Arial"/>
          <w:noProof/>
          <w:lang w:val="nl-NL"/>
        </w:rPr>
        <w:drawing>
          <wp:inline distT="0" distB="0" distL="0" distR="0" wp14:anchorId="3CCCED69" wp14:editId="1CBC96EF">
            <wp:extent cx="4660372" cy="2620945"/>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660372" cy="2620945"/>
                    </a:xfrm>
                    <a:prstGeom prst="rect">
                      <a:avLst/>
                    </a:prstGeom>
                    <a:ln/>
                  </pic:spPr>
                </pic:pic>
              </a:graphicData>
            </a:graphic>
          </wp:inline>
        </w:drawing>
      </w:r>
    </w:p>
    <w:p w:rsidR="008F73D3" w:rsidRDefault="003D5B36" w:rsidP="00A5584C">
      <w:pPr>
        <w:pStyle w:val="Kop1"/>
      </w:pPr>
      <w:bookmarkStart w:id="15" w:name="_heading=h.1ksv4uv" w:colFirst="0" w:colLast="0"/>
      <w:bookmarkStart w:id="16" w:name="_Toc27663233"/>
      <w:bookmarkEnd w:id="15"/>
      <w:r>
        <w:t>RELATIE EN SAMENWERKINGSVERBAND</w:t>
      </w:r>
      <w:r w:rsidR="001262A2">
        <w:t>EN</w:t>
      </w:r>
      <w:r>
        <w:t xml:space="preserve"> definiëren</w:t>
      </w:r>
      <w:bookmarkEnd w:id="16"/>
    </w:p>
    <w:p w:rsidR="001262A2" w:rsidRDefault="001262A2" w:rsidP="001262A2">
      <w:pPr>
        <w:pBdr>
          <w:top w:val="nil"/>
          <w:left w:val="nil"/>
          <w:bottom w:val="nil"/>
          <w:right w:val="nil"/>
          <w:between w:val="nil"/>
        </w:pBdr>
        <w:spacing w:line="240" w:lineRule="auto"/>
        <w:ind w:left="576"/>
        <w:rPr>
          <w:rFonts w:ascii="Arial" w:eastAsia="Arial" w:hAnsi="Arial" w:cs="Arial"/>
          <w:b/>
          <w:color w:val="000000"/>
        </w:rPr>
      </w:pPr>
    </w:p>
    <w:p w:rsidR="008F73D3" w:rsidRDefault="003D5B36" w:rsidP="001262A2">
      <w:pPr>
        <w:pStyle w:val="Kop2"/>
      </w:pPr>
      <w:bookmarkStart w:id="17" w:name="_Toc27663234"/>
      <w:r>
        <w:t>Introductie</w:t>
      </w:r>
      <w:bookmarkEnd w:id="17"/>
    </w:p>
    <w:p w:rsidR="008F73D3" w:rsidRDefault="003D5B36">
      <w:pPr>
        <w:rPr>
          <w:rFonts w:ascii="Arial" w:eastAsia="Arial" w:hAnsi="Arial" w:cs="Arial"/>
        </w:rPr>
      </w:pPr>
      <w:r>
        <w:rPr>
          <w:rFonts w:ascii="Arial" w:eastAsia="Arial" w:hAnsi="Arial" w:cs="Arial"/>
          <w:noProof/>
          <w:lang w:val="nl-NL"/>
        </w:rPr>
        <w:drawing>
          <wp:inline distT="0" distB="0" distL="0" distR="0" wp14:anchorId="09F714BC" wp14:editId="66E335D4">
            <wp:extent cx="5135879" cy="2621280"/>
            <wp:effectExtent l="0" t="0" r="8255" b="762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139692" cy="2623226"/>
                    </a:xfrm>
                    <a:prstGeom prst="rect">
                      <a:avLst/>
                    </a:prstGeom>
                    <a:ln/>
                  </pic:spPr>
                </pic:pic>
              </a:graphicData>
            </a:graphic>
          </wp:inline>
        </w:drawing>
      </w:r>
    </w:p>
    <w:p w:rsidR="008F73D3" w:rsidRDefault="008F73D3">
      <w:pPr>
        <w:rPr>
          <w:rFonts w:ascii="Arial" w:eastAsia="Arial" w:hAnsi="Arial" w:cs="Arial"/>
        </w:rPr>
      </w:pPr>
    </w:p>
    <w:p w:rsidR="008F73D3" w:rsidRDefault="008F73D3">
      <w:pPr>
        <w:rPr>
          <w:rFonts w:ascii="Arial" w:eastAsia="Arial" w:hAnsi="Arial" w:cs="Arial"/>
        </w:rPr>
      </w:pPr>
    </w:p>
    <w:p w:rsidR="008F73D3" w:rsidRDefault="003D5B36" w:rsidP="001262A2">
      <w:pPr>
        <w:pStyle w:val="Kop2"/>
      </w:pPr>
      <w:bookmarkStart w:id="18" w:name="_Toc27663235"/>
      <w:r>
        <w:t>VASTE</w:t>
      </w:r>
      <w:bookmarkEnd w:id="18"/>
    </w:p>
    <w:p w:rsidR="008F73D3" w:rsidRDefault="003D5B36">
      <w:pPr>
        <w:jc w:val="center"/>
        <w:rPr>
          <w:rFonts w:ascii="Arial" w:eastAsia="Arial" w:hAnsi="Arial" w:cs="Arial"/>
        </w:rPr>
      </w:pPr>
      <w:r>
        <w:rPr>
          <w:rFonts w:ascii="Arial" w:eastAsia="Arial" w:hAnsi="Arial" w:cs="Arial"/>
          <w:noProof/>
          <w:lang w:val="nl-NL"/>
        </w:rPr>
        <w:drawing>
          <wp:inline distT="0" distB="0" distL="0" distR="0" wp14:anchorId="3594F56F" wp14:editId="2E9880FC">
            <wp:extent cx="4375379" cy="246115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375379" cy="2461150"/>
                    </a:xfrm>
                    <a:prstGeom prst="rect">
                      <a:avLst/>
                    </a:prstGeom>
                    <a:ln/>
                  </pic:spPr>
                </pic:pic>
              </a:graphicData>
            </a:graphic>
          </wp:inline>
        </w:drawing>
      </w:r>
    </w:p>
    <w:p w:rsidR="008F73D3" w:rsidRDefault="008F73D3">
      <w:pPr>
        <w:jc w:val="center"/>
        <w:rPr>
          <w:rFonts w:ascii="Arial" w:eastAsia="Arial" w:hAnsi="Arial" w:cs="Arial"/>
        </w:rPr>
      </w:pPr>
    </w:p>
    <w:p w:rsidR="008F73D3" w:rsidRDefault="008F73D3">
      <w:pPr>
        <w:keepNext/>
        <w:keepLines/>
        <w:pBdr>
          <w:top w:val="nil"/>
          <w:left w:val="nil"/>
          <w:bottom w:val="nil"/>
          <w:right w:val="nil"/>
          <w:between w:val="nil"/>
        </w:pBdr>
        <w:spacing w:before="40" w:after="0"/>
        <w:ind w:left="720" w:firstLine="720"/>
        <w:rPr>
          <w:rFonts w:ascii="Arial" w:eastAsia="Arial" w:hAnsi="Arial" w:cs="Arial"/>
          <w:color w:val="1E4D78"/>
        </w:rPr>
      </w:pPr>
    </w:p>
    <w:p w:rsidR="008F73D3" w:rsidRDefault="003D5B36" w:rsidP="001262A2">
      <w:pPr>
        <w:pStyle w:val="Kop2"/>
      </w:pPr>
      <w:bookmarkStart w:id="19" w:name="_heading=h.we108n4wjc9x" w:colFirst="0" w:colLast="0"/>
      <w:bookmarkStart w:id="20" w:name="_Toc27663236"/>
      <w:bookmarkEnd w:id="19"/>
      <w:r>
        <w:t>Fondsen / Subsidiekanalen / sponsors</w:t>
      </w:r>
      <w:bookmarkEnd w:id="20"/>
    </w:p>
    <w:p w:rsidR="008F73D3" w:rsidRDefault="003D5B36">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Fondsen </w:t>
      </w:r>
      <w:proofErr w:type="spellStart"/>
      <w:r>
        <w:rPr>
          <w:rFonts w:ascii="Arial" w:eastAsia="Arial" w:hAnsi="Arial" w:cs="Arial"/>
          <w:b/>
          <w:color w:val="000000"/>
        </w:rPr>
        <w:t>etc</w:t>
      </w:r>
      <w:proofErr w:type="spellEnd"/>
      <w:r>
        <w:rPr>
          <w:rFonts w:ascii="Arial" w:eastAsia="Arial" w:hAnsi="Arial" w:cs="Arial"/>
          <w:b/>
          <w:color w:val="000000"/>
        </w:rPr>
        <w:t>:</w:t>
      </w:r>
      <w:r>
        <w:rPr>
          <w:rFonts w:ascii="Arial" w:eastAsia="Arial" w:hAnsi="Arial" w:cs="Arial"/>
          <w:color w:val="000000"/>
        </w:rPr>
        <w:t xml:space="preserve"> prospectie en opvolging via nieuwsbrieven in functie van projectoproepen..</w:t>
      </w:r>
    </w:p>
    <w:p w:rsidR="008F73D3" w:rsidRDefault="003D5B36">
      <w:pPr>
        <w:numPr>
          <w:ilvl w:val="0"/>
          <w:numId w:val="4"/>
        </w:numPr>
        <w:pBdr>
          <w:top w:val="nil"/>
          <w:left w:val="nil"/>
          <w:bottom w:val="nil"/>
          <w:right w:val="nil"/>
          <w:between w:val="nil"/>
        </w:pBdr>
        <w:rPr>
          <w:rFonts w:ascii="Arial" w:eastAsia="Arial" w:hAnsi="Arial" w:cs="Arial"/>
          <w:color w:val="0070C0"/>
        </w:rPr>
      </w:pPr>
      <w:r>
        <w:rPr>
          <w:rFonts w:ascii="Arial" w:eastAsia="Arial" w:hAnsi="Arial" w:cs="Arial"/>
          <w:color w:val="000000"/>
        </w:rPr>
        <w:t xml:space="preserve">Zie document met </w:t>
      </w:r>
      <w:hyperlink r:id="rId17">
        <w:r>
          <w:rPr>
            <w:rFonts w:ascii="Arial" w:eastAsia="Arial" w:hAnsi="Arial" w:cs="Arial"/>
            <w:color w:val="0000FF"/>
            <w:u w:val="single"/>
          </w:rPr>
          <w:t>overzicht</w:t>
        </w:r>
      </w:hyperlink>
      <w:r>
        <w:rPr>
          <w:rFonts w:ascii="Arial" w:eastAsia="Arial" w:hAnsi="Arial" w:cs="Arial"/>
          <w:color w:val="000000"/>
        </w:rPr>
        <w:t xml:space="preserve"> </w:t>
      </w:r>
    </w:p>
    <w:p w:rsidR="008F73D3" w:rsidRDefault="003D5B36" w:rsidP="001262A2">
      <w:pPr>
        <w:pStyle w:val="Kop2"/>
      </w:pPr>
      <w:bookmarkStart w:id="21" w:name="_Toc27663237"/>
      <w:r>
        <w:t>STRUCTURELE</w:t>
      </w:r>
      <w:bookmarkEnd w:id="21"/>
    </w:p>
    <w:p w:rsidR="008F73D3" w:rsidRDefault="008F73D3" w:rsidP="001262A2">
      <w:pPr>
        <w:pStyle w:val="Kop2"/>
        <w:numPr>
          <w:ilvl w:val="0"/>
          <w:numId w:val="0"/>
        </w:numPr>
        <w:ind w:left="576"/>
        <w:rPr>
          <w:rFonts w:eastAsia="Arial"/>
        </w:rPr>
      </w:pPr>
    </w:p>
    <w:p w:rsidR="008F73D3" w:rsidRDefault="003D5B36">
      <w:pPr>
        <w:jc w:val="center"/>
        <w:rPr>
          <w:rFonts w:ascii="Arial" w:eastAsia="Arial" w:hAnsi="Arial" w:cs="Arial"/>
        </w:rPr>
      </w:pPr>
      <w:r>
        <w:rPr>
          <w:rFonts w:ascii="Arial" w:eastAsia="Arial" w:hAnsi="Arial" w:cs="Arial"/>
          <w:noProof/>
          <w:lang w:val="nl-NL"/>
        </w:rPr>
        <w:drawing>
          <wp:inline distT="0" distB="0" distL="0" distR="0" wp14:anchorId="2B991F56" wp14:editId="2C53ED47">
            <wp:extent cx="4380347" cy="2463947"/>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380347" cy="2463947"/>
                    </a:xfrm>
                    <a:prstGeom prst="rect">
                      <a:avLst/>
                    </a:prstGeom>
                    <a:ln/>
                  </pic:spPr>
                </pic:pic>
              </a:graphicData>
            </a:graphic>
          </wp:inline>
        </w:drawing>
      </w:r>
    </w:p>
    <w:p w:rsidR="008F73D3" w:rsidRDefault="008F73D3">
      <w:pPr>
        <w:jc w:val="center"/>
        <w:rPr>
          <w:rFonts w:ascii="Arial" w:eastAsia="Arial" w:hAnsi="Arial" w:cs="Arial"/>
        </w:rPr>
      </w:pPr>
    </w:p>
    <w:p w:rsidR="008F73D3" w:rsidRDefault="008F73D3">
      <w:pPr>
        <w:jc w:val="center"/>
        <w:rPr>
          <w:rFonts w:ascii="Arial" w:eastAsia="Arial" w:hAnsi="Arial" w:cs="Arial"/>
        </w:rPr>
      </w:pPr>
    </w:p>
    <w:p w:rsidR="008F73D3" w:rsidRDefault="008F73D3">
      <w:pPr>
        <w:keepNext/>
        <w:keepLines/>
        <w:pBdr>
          <w:top w:val="nil"/>
          <w:left w:val="nil"/>
          <w:bottom w:val="nil"/>
          <w:right w:val="nil"/>
          <w:between w:val="nil"/>
        </w:pBdr>
        <w:spacing w:before="40" w:after="0"/>
        <w:ind w:left="1440"/>
        <w:rPr>
          <w:rFonts w:ascii="Arial" w:eastAsia="Arial" w:hAnsi="Arial" w:cs="Arial"/>
          <w:color w:val="1E4D78"/>
        </w:rPr>
      </w:pPr>
      <w:bookmarkStart w:id="22" w:name="_heading=h.ifujqpvb3j5t" w:colFirst="0" w:colLast="0"/>
      <w:bookmarkEnd w:id="22"/>
    </w:p>
    <w:p w:rsidR="008F73D3" w:rsidRDefault="003D5B36" w:rsidP="001262A2">
      <w:pPr>
        <w:pStyle w:val="Kop2"/>
      </w:pPr>
      <w:bookmarkStart w:id="23" w:name="_heading=h.448ue1nkrr3u" w:colFirst="0" w:colLast="0"/>
      <w:bookmarkStart w:id="24" w:name="_Toc27663238"/>
      <w:bookmarkEnd w:id="23"/>
      <w:r>
        <w:t>UITGEVERIJEN</w:t>
      </w:r>
      <w:bookmarkEnd w:id="24"/>
    </w:p>
    <w:p w:rsidR="008F73D3" w:rsidRDefault="003D5B36">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Zie lijst uitgeverijen Pluizer.</w:t>
      </w:r>
      <w:r>
        <w:rPr>
          <w:rFonts w:ascii="Arial" w:eastAsia="Arial" w:hAnsi="Arial" w:cs="Arial"/>
        </w:rPr>
        <w:t xml:space="preserve"> </w:t>
      </w:r>
      <w:r>
        <w:rPr>
          <w:rFonts w:ascii="Arial" w:eastAsia="Arial" w:hAnsi="Arial" w:cs="Arial"/>
          <w:color w:val="000000"/>
        </w:rPr>
        <w:t xml:space="preserve">Prioriteiten bepalen en uitgeverijen contacteren en relatie/samenwerking bepalen. </w:t>
      </w:r>
      <w:r>
        <w:rPr>
          <w:rFonts w:ascii="Arial" w:eastAsia="Arial" w:hAnsi="Arial" w:cs="Arial"/>
          <w:color w:val="38761D"/>
        </w:rPr>
        <w:t xml:space="preserve">Prioriteit om  goede contacten aan te houden met de uitgeverijen, vooral geen vaste partnerschappen, want dan lastig bij mindere recensies. Regelmatige updates en idealiter ook meer inpikken op hun activiteiten en realisaties </w:t>
      </w:r>
      <w:proofErr w:type="spellStart"/>
      <w:r>
        <w:rPr>
          <w:rFonts w:ascii="Arial" w:eastAsia="Arial" w:hAnsi="Arial" w:cs="Arial"/>
          <w:color w:val="38761D"/>
        </w:rPr>
        <w:t>ifv</w:t>
      </w:r>
      <w:proofErr w:type="spellEnd"/>
      <w:r>
        <w:rPr>
          <w:rFonts w:ascii="Arial" w:eastAsia="Arial" w:hAnsi="Arial" w:cs="Arial"/>
          <w:color w:val="38761D"/>
        </w:rPr>
        <w:t xml:space="preserve"> de boeken.  </w:t>
      </w:r>
    </w:p>
    <w:p w:rsidR="008F73D3" w:rsidRDefault="008F73D3">
      <w:pPr>
        <w:rPr>
          <w:rFonts w:ascii="Arial" w:eastAsia="Arial" w:hAnsi="Arial" w:cs="Arial"/>
        </w:rPr>
      </w:pPr>
    </w:p>
    <w:p w:rsidR="008F73D3" w:rsidRDefault="003D5B36">
      <w:pPr>
        <w:jc w:val="center"/>
        <w:rPr>
          <w:rFonts w:ascii="Arial" w:eastAsia="Arial" w:hAnsi="Arial" w:cs="Arial"/>
        </w:rPr>
      </w:pPr>
      <w:r>
        <w:rPr>
          <w:rFonts w:ascii="Arial" w:eastAsia="Arial" w:hAnsi="Arial" w:cs="Arial"/>
          <w:noProof/>
          <w:lang w:val="nl-NL"/>
        </w:rPr>
        <w:drawing>
          <wp:inline distT="0" distB="0" distL="0" distR="0" wp14:anchorId="2AC277C3" wp14:editId="01794BCF">
            <wp:extent cx="4078889" cy="2294376"/>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078889" cy="2294376"/>
                    </a:xfrm>
                    <a:prstGeom prst="rect">
                      <a:avLst/>
                    </a:prstGeom>
                    <a:ln/>
                  </pic:spPr>
                </pic:pic>
              </a:graphicData>
            </a:graphic>
          </wp:inline>
        </w:drawing>
      </w:r>
    </w:p>
    <w:p w:rsidR="008F73D3" w:rsidRDefault="008F73D3">
      <w:pPr>
        <w:jc w:val="center"/>
        <w:rPr>
          <w:rFonts w:ascii="Arial" w:eastAsia="Arial" w:hAnsi="Arial" w:cs="Arial"/>
        </w:rPr>
      </w:pPr>
    </w:p>
    <w:p w:rsidR="008F73D3" w:rsidRDefault="008F73D3">
      <w:pPr>
        <w:rPr>
          <w:rFonts w:ascii="Arial" w:eastAsia="Arial" w:hAnsi="Arial" w:cs="Arial"/>
        </w:rPr>
      </w:pPr>
    </w:p>
    <w:p w:rsidR="008F73D3" w:rsidRDefault="003D5B36" w:rsidP="001262A2">
      <w:pPr>
        <w:pStyle w:val="Kop2"/>
      </w:pPr>
      <w:bookmarkStart w:id="25" w:name="_Toc27663239"/>
      <w:r>
        <w:t>PROSPECTS/SUSPECTS</w:t>
      </w:r>
      <w:bookmarkEnd w:id="25"/>
    </w:p>
    <w:p w:rsidR="008F73D3" w:rsidRDefault="008F73D3">
      <w:pPr>
        <w:rPr>
          <w:rFonts w:ascii="Arial" w:eastAsia="Arial" w:hAnsi="Arial" w:cs="Arial"/>
        </w:rPr>
      </w:pPr>
    </w:p>
    <w:p w:rsidR="008F73D3" w:rsidRDefault="003D5B36">
      <w:pPr>
        <w:jc w:val="center"/>
        <w:rPr>
          <w:rFonts w:ascii="Arial" w:eastAsia="Arial" w:hAnsi="Arial" w:cs="Arial"/>
        </w:rPr>
      </w:pPr>
      <w:r>
        <w:rPr>
          <w:rFonts w:ascii="Arial" w:eastAsia="Arial" w:hAnsi="Arial" w:cs="Arial"/>
          <w:noProof/>
          <w:lang w:val="nl-NL"/>
        </w:rPr>
        <w:drawing>
          <wp:inline distT="0" distB="0" distL="0" distR="0" wp14:anchorId="255E011E" wp14:editId="225DA93A">
            <wp:extent cx="4536209" cy="2551619"/>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536209" cy="2551619"/>
                    </a:xfrm>
                    <a:prstGeom prst="rect">
                      <a:avLst/>
                    </a:prstGeom>
                    <a:ln/>
                  </pic:spPr>
                </pic:pic>
              </a:graphicData>
            </a:graphic>
          </wp:inline>
        </w:drawing>
      </w:r>
    </w:p>
    <w:p w:rsidR="008F73D3" w:rsidRDefault="008F73D3">
      <w:pPr>
        <w:jc w:val="center"/>
        <w:rPr>
          <w:rFonts w:ascii="Arial" w:eastAsia="Arial" w:hAnsi="Arial" w:cs="Arial"/>
        </w:rPr>
      </w:pPr>
    </w:p>
    <w:p w:rsidR="008F73D3" w:rsidRDefault="008F73D3">
      <w:pPr>
        <w:jc w:val="center"/>
        <w:rPr>
          <w:rFonts w:ascii="Arial" w:eastAsia="Arial" w:hAnsi="Arial" w:cs="Arial"/>
        </w:rPr>
      </w:pPr>
    </w:p>
    <w:p w:rsidR="008F73D3" w:rsidRDefault="008F73D3">
      <w:pPr>
        <w:rPr>
          <w:rFonts w:ascii="Arial" w:eastAsia="Arial" w:hAnsi="Arial" w:cs="Arial"/>
          <w:color w:val="38761D"/>
        </w:rPr>
      </w:pPr>
    </w:p>
    <w:p w:rsidR="008F73D3" w:rsidRDefault="003D5B36" w:rsidP="001262A2">
      <w:pPr>
        <w:pStyle w:val="Kop2"/>
      </w:pPr>
      <w:bookmarkStart w:id="26" w:name="_Toc27663240"/>
      <w:r>
        <w:lastRenderedPageBreak/>
        <w:t>OCCASIONELE</w:t>
      </w:r>
      <w:bookmarkEnd w:id="26"/>
    </w:p>
    <w:p w:rsidR="008F73D3" w:rsidRDefault="008F73D3">
      <w:pPr>
        <w:jc w:val="center"/>
        <w:rPr>
          <w:rFonts w:ascii="Arial" w:eastAsia="Arial" w:hAnsi="Arial" w:cs="Arial"/>
          <w:color w:val="38761D"/>
        </w:rPr>
      </w:pPr>
    </w:p>
    <w:p w:rsidR="008F73D3" w:rsidRDefault="003D5B36">
      <w:pPr>
        <w:jc w:val="center"/>
        <w:rPr>
          <w:rFonts w:ascii="Arial" w:eastAsia="Arial" w:hAnsi="Arial" w:cs="Arial"/>
          <w:color w:val="38761D"/>
        </w:rPr>
      </w:pPr>
      <w:r>
        <w:rPr>
          <w:rFonts w:ascii="Arial" w:eastAsia="Arial" w:hAnsi="Arial" w:cs="Arial"/>
          <w:noProof/>
          <w:lang w:val="nl-NL"/>
        </w:rPr>
        <w:drawing>
          <wp:inline distT="0" distB="0" distL="0" distR="0" wp14:anchorId="7E31E66D" wp14:editId="5B61EFAD">
            <wp:extent cx="4575143" cy="2573519"/>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575143" cy="2573519"/>
                    </a:xfrm>
                    <a:prstGeom prst="rect">
                      <a:avLst/>
                    </a:prstGeom>
                    <a:ln/>
                  </pic:spPr>
                </pic:pic>
              </a:graphicData>
            </a:graphic>
          </wp:inline>
        </w:drawing>
      </w:r>
    </w:p>
    <w:p w:rsidR="008F73D3" w:rsidRDefault="008F73D3">
      <w:pPr>
        <w:jc w:val="center"/>
        <w:rPr>
          <w:rFonts w:ascii="Arial" w:eastAsia="Arial" w:hAnsi="Arial" w:cs="Arial"/>
          <w:color w:val="38761D"/>
        </w:rPr>
      </w:pPr>
    </w:p>
    <w:p w:rsidR="008F73D3" w:rsidRDefault="003D5B36" w:rsidP="001262A2">
      <w:pPr>
        <w:pStyle w:val="Kop2"/>
        <w:rPr>
          <w:color w:val="000000"/>
        </w:rPr>
      </w:pPr>
      <w:bookmarkStart w:id="27" w:name="_Toc27663241"/>
      <w:r>
        <w:rPr>
          <w:color w:val="000000"/>
          <w:sz w:val="22"/>
          <w:szCs w:val="22"/>
        </w:rPr>
        <w:t>ANDERE</w:t>
      </w:r>
      <w:bookmarkEnd w:id="27"/>
    </w:p>
    <w:p w:rsidR="008F73D3" w:rsidRDefault="008F73D3">
      <w:pPr>
        <w:rPr>
          <w:rFonts w:ascii="Arial" w:eastAsia="Arial" w:hAnsi="Arial" w:cs="Arial"/>
          <w:color w:val="38761D"/>
        </w:rPr>
      </w:pPr>
    </w:p>
    <w:p w:rsidR="008F73D3" w:rsidRDefault="003D5B36">
      <w:pPr>
        <w:jc w:val="center"/>
        <w:rPr>
          <w:rFonts w:ascii="Arial" w:eastAsia="Arial" w:hAnsi="Arial" w:cs="Arial"/>
        </w:rPr>
      </w:pPr>
      <w:r>
        <w:rPr>
          <w:rFonts w:ascii="Arial" w:eastAsia="Arial" w:hAnsi="Arial" w:cs="Arial"/>
          <w:noProof/>
          <w:lang w:val="nl-NL"/>
        </w:rPr>
        <w:drawing>
          <wp:inline distT="0" distB="0" distL="0" distR="0" wp14:anchorId="57349CAF" wp14:editId="186BC170">
            <wp:extent cx="4835012" cy="2719694"/>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835012" cy="2719694"/>
                    </a:xfrm>
                    <a:prstGeom prst="rect">
                      <a:avLst/>
                    </a:prstGeom>
                    <a:ln/>
                  </pic:spPr>
                </pic:pic>
              </a:graphicData>
            </a:graphic>
          </wp:inline>
        </w:drawing>
      </w:r>
    </w:p>
    <w:p w:rsidR="008F73D3" w:rsidRDefault="008F73D3">
      <w:pPr>
        <w:jc w:val="center"/>
        <w:rPr>
          <w:rFonts w:ascii="Arial" w:eastAsia="Arial" w:hAnsi="Arial" w:cs="Arial"/>
        </w:rPr>
      </w:pPr>
    </w:p>
    <w:p w:rsidR="008F73D3" w:rsidRDefault="003D5B36">
      <w:pPr>
        <w:rPr>
          <w:rFonts w:ascii="Arial" w:eastAsia="Arial" w:hAnsi="Arial" w:cs="Arial"/>
          <w:b/>
        </w:rPr>
      </w:pPr>
      <w:r>
        <w:br w:type="page"/>
      </w:r>
    </w:p>
    <w:p w:rsidR="008F73D3" w:rsidRDefault="003D5B36" w:rsidP="001262A2">
      <w:pPr>
        <w:pStyle w:val="Kop1"/>
      </w:pPr>
      <w:bookmarkStart w:id="28" w:name="_Toc27663242"/>
      <w:r>
        <w:lastRenderedPageBreak/>
        <w:t>Blijvend aandachtspunt:</w:t>
      </w:r>
      <w:bookmarkEnd w:id="28"/>
    </w:p>
    <w:p w:rsidR="008F73D3" w:rsidRDefault="003D5B36">
      <w:pPr>
        <w:jc w:val="center"/>
        <w:rPr>
          <w:rFonts w:ascii="Arial" w:eastAsia="Arial" w:hAnsi="Arial" w:cs="Arial"/>
        </w:rPr>
      </w:pPr>
      <w:r>
        <w:rPr>
          <w:rFonts w:ascii="Arial" w:eastAsia="Arial" w:hAnsi="Arial" w:cs="Arial"/>
          <w:noProof/>
          <w:lang w:val="nl-NL"/>
        </w:rPr>
        <w:drawing>
          <wp:inline distT="0" distB="0" distL="0" distR="0" wp14:anchorId="78E8B3AF" wp14:editId="12424427">
            <wp:extent cx="4874325" cy="2741808"/>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874325" cy="2741808"/>
                    </a:xfrm>
                    <a:prstGeom prst="rect">
                      <a:avLst/>
                    </a:prstGeom>
                    <a:ln/>
                  </pic:spPr>
                </pic:pic>
              </a:graphicData>
            </a:graphic>
          </wp:inline>
        </w:drawing>
      </w:r>
    </w:p>
    <w:p w:rsidR="008F73D3" w:rsidRDefault="008F73D3">
      <w:pPr>
        <w:rPr>
          <w:rFonts w:ascii="Arial" w:eastAsia="Arial" w:hAnsi="Arial" w:cs="Arial"/>
        </w:rPr>
      </w:pPr>
    </w:p>
    <w:p w:rsidR="008F73D3" w:rsidRDefault="008F73D3">
      <w:pPr>
        <w:rPr>
          <w:rFonts w:ascii="Arial" w:eastAsia="Arial" w:hAnsi="Arial" w:cs="Arial"/>
        </w:rPr>
      </w:pPr>
    </w:p>
    <w:p w:rsidR="008F73D3" w:rsidRDefault="003D5B36" w:rsidP="001262A2">
      <w:pPr>
        <w:pStyle w:val="Kop1"/>
      </w:pPr>
      <w:bookmarkStart w:id="29" w:name="_Toc27663243"/>
      <w:r>
        <w:t>KEY SUSPECTS – PROSPECTS</w:t>
      </w:r>
      <w:bookmarkEnd w:id="29"/>
    </w:p>
    <w:p w:rsidR="008F73D3" w:rsidRDefault="008F73D3">
      <w:pPr>
        <w:rPr>
          <w:rFonts w:ascii="Arial" w:eastAsia="Arial" w:hAnsi="Arial" w:cs="Arial"/>
        </w:rPr>
      </w:pPr>
    </w:p>
    <w:sdt>
      <w:sdtPr>
        <w:tag w:val="goog_rdk_1"/>
        <w:id w:val="-484863939"/>
      </w:sdtPr>
      <w:sdtEndPr/>
      <w:sdtContent>
        <w:p w:rsidR="008F73D3" w:rsidRPr="008F640C" w:rsidRDefault="008F640C">
          <w:pPr>
            <w:numPr>
              <w:ilvl w:val="0"/>
              <w:numId w:val="3"/>
            </w:numPr>
            <w:pBdr>
              <w:top w:val="nil"/>
              <w:left w:val="nil"/>
              <w:bottom w:val="nil"/>
              <w:right w:val="nil"/>
              <w:between w:val="nil"/>
            </w:pBdr>
            <w:spacing w:after="0"/>
            <w:rPr>
              <w:b/>
            </w:rPr>
          </w:pPr>
          <w:sdt>
            <w:sdtPr>
              <w:tag w:val="goog_rdk_0"/>
              <w:id w:val="-118603347"/>
            </w:sdtPr>
            <w:sdtEndPr/>
            <w:sdtContent>
              <w:r w:rsidR="003D5B36">
                <w:rPr>
                  <w:rFonts w:ascii="Arial" w:eastAsia="Arial" w:hAnsi="Arial" w:cs="Arial"/>
                  <w:b/>
                  <w:color w:val="000000"/>
                </w:rPr>
                <w:t>Welke andere doelgroepen/samenwerkingsverbanden benaderen we en bieden we onze diensten aan?</w:t>
              </w:r>
            </w:sdtContent>
          </w:sdt>
        </w:p>
      </w:sdtContent>
    </w:sdt>
    <w:p w:rsidR="008F73D3" w:rsidRDefault="008F73D3">
      <w:pPr>
        <w:pBdr>
          <w:top w:val="nil"/>
          <w:left w:val="nil"/>
          <w:bottom w:val="nil"/>
          <w:right w:val="nil"/>
          <w:between w:val="nil"/>
        </w:pBdr>
        <w:ind w:left="720" w:hanging="720"/>
        <w:rPr>
          <w:rFonts w:ascii="Arial" w:eastAsia="Arial" w:hAnsi="Arial" w:cs="Arial"/>
          <w:color w:val="000000"/>
        </w:rPr>
      </w:pPr>
    </w:p>
    <w:p w:rsidR="008F73D3" w:rsidRDefault="003D5B36" w:rsidP="001262A2">
      <w:pPr>
        <w:pStyle w:val="Kop2"/>
      </w:pPr>
      <w:bookmarkStart w:id="30" w:name="_Toc27663244"/>
      <w:r>
        <w:t>MIDDENVELD VERENIGINGEN SOCIUS</w:t>
      </w:r>
      <w:bookmarkEnd w:id="30"/>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highlight w:val="yellow"/>
        </w:rPr>
        <w:t>Davidsfonds</w:t>
      </w:r>
      <w:r>
        <w:rPr>
          <w:rFonts w:ascii="Arial" w:eastAsia="Arial" w:hAnsi="Arial" w:cs="Arial"/>
          <w:color w:val="000000"/>
        </w:rPr>
        <w:tab/>
        <w:t>Leuven</w:t>
      </w:r>
      <w:r>
        <w:rPr>
          <w:rFonts w:ascii="Arial" w:eastAsia="Arial" w:hAnsi="Arial" w:cs="Arial"/>
          <w:color w:val="000000"/>
        </w:rPr>
        <w:tab/>
      </w:r>
      <w:hyperlink r:id="rId24">
        <w:r>
          <w:rPr>
            <w:rFonts w:ascii="Arial" w:eastAsia="Arial" w:hAnsi="Arial" w:cs="Arial"/>
            <w:color w:val="0000FF"/>
            <w:u w:val="single"/>
          </w:rPr>
          <w:t>http://www.davidsfonds.be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Federatie Onafhankelijke Senioren</w:t>
      </w:r>
      <w:r>
        <w:rPr>
          <w:rFonts w:ascii="Arial" w:eastAsia="Arial" w:hAnsi="Arial" w:cs="Arial"/>
          <w:color w:val="000000"/>
        </w:rPr>
        <w:t xml:space="preserve"> – </w:t>
      </w:r>
      <w:proofErr w:type="spellStart"/>
      <w:r>
        <w:rPr>
          <w:rFonts w:ascii="Arial" w:eastAsia="Arial" w:hAnsi="Arial" w:cs="Arial"/>
          <w:color w:val="000000"/>
        </w:rPr>
        <w:t>FedOS</w:t>
      </w:r>
      <w:proofErr w:type="spellEnd"/>
      <w:r>
        <w:rPr>
          <w:rFonts w:ascii="Arial" w:eastAsia="Arial" w:hAnsi="Arial" w:cs="Arial"/>
          <w:color w:val="000000"/>
        </w:rPr>
        <w:tab/>
        <w:t>Brussel</w:t>
      </w:r>
      <w:r>
        <w:rPr>
          <w:rFonts w:ascii="Arial" w:eastAsia="Arial" w:hAnsi="Arial" w:cs="Arial"/>
          <w:color w:val="000000"/>
        </w:rPr>
        <w:tab/>
      </w:r>
      <w:hyperlink r:id="rId25">
        <w:r>
          <w:rPr>
            <w:rFonts w:ascii="Arial" w:eastAsia="Arial" w:hAnsi="Arial" w:cs="Arial"/>
            <w:color w:val="0000FF"/>
            <w:u w:val="single"/>
          </w:rPr>
          <w:t>http://www.fedos.be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b/>
          <w:color w:val="000000"/>
        </w:rPr>
        <w:t>Femma</w:t>
      </w:r>
      <w:proofErr w:type="spellEnd"/>
      <w:r>
        <w:rPr>
          <w:rFonts w:ascii="Arial" w:eastAsia="Arial" w:hAnsi="Arial" w:cs="Arial"/>
          <w:b/>
          <w:color w:val="000000"/>
        </w:rPr>
        <w:t xml:space="preserve"> </w:t>
      </w:r>
      <w:r>
        <w:rPr>
          <w:rFonts w:ascii="Arial" w:eastAsia="Arial" w:hAnsi="Arial" w:cs="Arial"/>
          <w:color w:val="000000"/>
        </w:rPr>
        <w:t>- Schaarbeek</w:t>
      </w:r>
      <w:r>
        <w:rPr>
          <w:rFonts w:ascii="Arial" w:eastAsia="Arial" w:hAnsi="Arial" w:cs="Arial"/>
          <w:color w:val="000000"/>
        </w:rPr>
        <w:tab/>
      </w:r>
      <w:hyperlink r:id="rId26">
        <w:r>
          <w:rPr>
            <w:rFonts w:ascii="Arial" w:eastAsia="Arial" w:hAnsi="Arial" w:cs="Arial"/>
            <w:color w:val="0000FF"/>
            <w:u w:val="single"/>
          </w:rPr>
          <w:t>http://www.femma.be</w:t>
        </w:r>
      </w:hyperlink>
      <w:r>
        <w:rPr>
          <w:rFonts w:ascii="Arial" w:eastAsia="Arial" w:hAnsi="Arial" w:cs="Arial"/>
          <w:color w:val="000000"/>
        </w:rPr>
        <w:br/>
        <w:t>Gezinsbond - Elsene</w:t>
      </w:r>
      <w:r>
        <w:rPr>
          <w:rFonts w:ascii="Arial" w:eastAsia="Arial" w:hAnsi="Arial" w:cs="Arial"/>
          <w:color w:val="000000"/>
        </w:rPr>
        <w:tab/>
      </w:r>
      <w:hyperlink r:id="rId27">
        <w:r>
          <w:rPr>
            <w:rFonts w:ascii="Arial" w:eastAsia="Arial" w:hAnsi="Arial" w:cs="Arial"/>
            <w:color w:val="0000FF"/>
            <w:u w:val="single"/>
          </w:rPr>
          <w:t>http://www.gezinsbond.be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KVG-Vorming</w:t>
      </w:r>
      <w:r>
        <w:rPr>
          <w:rFonts w:ascii="Arial" w:eastAsia="Arial" w:hAnsi="Arial" w:cs="Arial"/>
          <w:color w:val="000000"/>
        </w:rPr>
        <w:t xml:space="preserve"> - Antwerpen 18</w:t>
      </w:r>
      <w:r>
        <w:rPr>
          <w:rFonts w:ascii="Arial" w:eastAsia="Arial" w:hAnsi="Arial" w:cs="Arial"/>
          <w:color w:val="000000"/>
        </w:rPr>
        <w:tab/>
      </w:r>
      <w:hyperlink r:id="rId28">
        <w:r>
          <w:rPr>
            <w:rFonts w:ascii="Arial" w:eastAsia="Arial" w:hAnsi="Arial" w:cs="Arial"/>
            <w:color w:val="0000FF"/>
            <w:u w:val="single"/>
          </w:rPr>
          <w:t>http://www.kvg.be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KVLV</w:t>
      </w:r>
      <w:r>
        <w:rPr>
          <w:rFonts w:ascii="Arial" w:eastAsia="Arial" w:hAnsi="Arial" w:cs="Arial"/>
          <w:color w:val="000000"/>
        </w:rPr>
        <w:t xml:space="preserve">, Vrouwen met vaart - </w:t>
      </w:r>
      <w:proofErr w:type="spellStart"/>
      <w:r>
        <w:rPr>
          <w:rFonts w:ascii="Arial" w:eastAsia="Arial" w:hAnsi="Arial" w:cs="Arial"/>
          <w:color w:val="000000"/>
        </w:rPr>
        <w:t>Wijgmaal</w:t>
      </w:r>
      <w:proofErr w:type="spellEnd"/>
      <w:r>
        <w:rPr>
          <w:rFonts w:ascii="Arial" w:eastAsia="Arial" w:hAnsi="Arial" w:cs="Arial"/>
          <w:color w:val="000000"/>
        </w:rPr>
        <w:tab/>
      </w:r>
      <w:hyperlink r:id="rId29">
        <w:r>
          <w:rPr>
            <w:rFonts w:ascii="Arial" w:eastAsia="Arial" w:hAnsi="Arial" w:cs="Arial"/>
            <w:color w:val="0000FF"/>
            <w:u w:val="single"/>
          </w:rPr>
          <w:t>http://www.kvlv.be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KWB</w:t>
      </w:r>
      <w:r>
        <w:rPr>
          <w:rFonts w:ascii="Arial" w:eastAsia="Arial" w:hAnsi="Arial" w:cs="Arial"/>
          <w:color w:val="000000"/>
        </w:rPr>
        <w:t xml:space="preserve"> - Schaarbeek</w:t>
      </w:r>
      <w:r>
        <w:rPr>
          <w:rFonts w:ascii="Arial" w:eastAsia="Arial" w:hAnsi="Arial" w:cs="Arial"/>
          <w:color w:val="000000"/>
        </w:rPr>
        <w:tab/>
      </w:r>
      <w:hyperlink r:id="rId30">
        <w:r>
          <w:rPr>
            <w:rFonts w:ascii="Arial" w:eastAsia="Arial" w:hAnsi="Arial" w:cs="Arial"/>
            <w:color w:val="0000FF"/>
            <w:u w:val="single"/>
          </w:rPr>
          <w:t>http://www.kwb.be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Landelijke Gilden</w:t>
      </w:r>
      <w:r>
        <w:rPr>
          <w:rFonts w:ascii="Arial" w:eastAsia="Arial" w:hAnsi="Arial" w:cs="Arial"/>
          <w:color w:val="000000"/>
        </w:rPr>
        <w:t xml:space="preserve"> - Leuven</w:t>
      </w:r>
      <w:r>
        <w:rPr>
          <w:rFonts w:ascii="Arial" w:eastAsia="Arial" w:hAnsi="Arial" w:cs="Arial"/>
          <w:color w:val="000000"/>
        </w:rPr>
        <w:tab/>
      </w:r>
      <w:hyperlink r:id="rId31">
        <w:r>
          <w:rPr>
            <w:rFonts w:ascii="Arial" w:eastAsia="Arial" w:hAnsi="Arial" w:cs="Arial"/>
            <w:color w:val="0000FF"/>
            <w:u w:val="single"/>
          </w:rPr>
          <w:t>http://www.landelijkegilden.be</w:t>
        </w:r>
      </w:hyperlink>
      <w:r>
        <w:rPr>
          <w:rFonts w:ascii="Arial" w:eastAsia="Arial" w:hAnsi="Arial" w:cs="Arial"/>
          <w:color w:val="0000FF"/>
          <w:u w:val="single"/>
        </w:rPr>
        <w:t xml:space="preserve"> 'koen.van.den.broeck@landelijkegilden.be'</w:t>
      </w:r>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Markant</w:t>
      </w:r>
      <w:r>
        <w:rPr>
          <w:rFonts w:ascii="Arial" w:eastAsia="Arial" w:hAnsi="Arial" w:cs="Arial"/>
          <w:color w:val="000000"/>
        </w:rPr>
        <w:t xml:space="preserve"> – Netwerk van Ondernemende Vrouwen – Vilvoorde </w:t>
      </w:r>
      <w:hyperlink r:id="rId32">
        <w:r>
          <w:rPr>
            <w:rFonts w:ascii="Arial" w:eastAsia="Arial" w:hAnsi="Arial" w:cs="Arial"/>
            <w:color w:val="0000FF"/>
            <w:u w:val="single"/>
          </w:rPr>
          <w:t>http://www.markantvzw.be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NEOS </w:t>
      </w:r>
      <w:r>
        <w:rPr>
          <w:rFonts w:ascii="Arial" w:eastAsia="Arial" w:hAnsi="Arial" w:cs="Arial"/>
          <w:color w:val="000000"/>
        </w:rPr>
        <w:t>– netwerk van ondernemende senioren - Brussel</w:t>
      </w:r>
      <w:r>
        <w:rPr>
          <w:rFonts w:ascii="Arial" w:eastAsia="Arial" w:hAnsi="Arial" w:cs="Arial"/>
          <w:color w:val="000000"/>
        </w:rPr>
        <w:tab/>
      </w:r>
      <w:hyperlink r:id="rId33">
        <w:r>
          <w:rPr>
            <w:rFonts w:ascii="Arial" w:eastAsia="Arial" w:hAnsi="Arial" w:cs="Arial"/>
            <w:color w:val="0000FF"/>
            <w:u w:val="single"/>
          </w:rPr>
          <w:t>http://www.neosvzw.be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highlight w:val="yellow"/>
        </w:rPr>
        <w:t>OKRA</w:t>
      </w:r>
      <w:r>
        <w:rPr>
          <w:rFonts w:ascii="Arial" w:eastAsia="Arial" w:hAnsi="Arial" w:cs="Arial"/>
          <w:b/>
          <w:color w:val="000000"/>
        </w:rPr>
        <w:t xml:space="preserve"> </w:t>
      </w:r>
      <w:r>
        <w:rPr>
          <w:rFonts w:ascii="Arial" w:eastAsia="Arial" w:hAnsi="Arial" w:cs="Arial"/>
          <w:color w:val="000000"/>
        </w:rPr>
        <w:t xml:space="preserve">– trefpunt 55+ - Schaarbeek </w:t>
      </w:r>
      <w:hyperlink r:id="rId34">
        <w:r>
          <w:rPr>
            <w:rFonts w:ascii="Arial" w:eastAsia="Arial" w:hAnsi="Arial" w:cs="Arial"/>
            <w:color w:val="0000FF"/>
            <w:u w:val="single"/>
          </w:rPr>
          <w:t>http://www.okra.be</w:t>
        </w:r>
      </w:hyperlink>
      <w:r>
        <w:rPr>
          <w:rFonts w:ascii="Arial" w:eastAsia="Arial" w:hAnsi="Arial" w:cs="Arial"/>
          <w:color w:val="000000"/>
        </w:rPr>
        <w:t xml:space="preserve"> Mark De </w:t>
      </w:r>
      <w:proofErr w:type="spellStart"/>
      <w:r>
        <w:rPr>
          <w:rFonts w:ascii="Arial" w:eastAsia="Arial" w:hAnsi="Arial" w:cs="Arial"/>
          <w:color w:val="000000"/>
        </w:rPr>
        <w:t>Soete</w:t>
      </w:r>
      <w:proofErr w:type="spellEnd"/>
      <w:r>
        <w:rPr>
          <w:rFonts w:ascii="Arial" w:eastAsia="Arial" w:hAnsi="Arial" w:cs="Arial"/>
          <w:color w:val="000000"/>
        </w:rPr>
        <w:t xml:space="preserve">: 02 246 44 34, </w:t>
      </w:r>
      <w:hyperlink r:id="rId35">
        <w:r>
          <w:rPr>
            <w:rFonts w:ascii="Arial" w:eastAsia="Arial" w:hAnsi="Arial" w:cs="Arial"/>
            <w:color w:val="0000FF"/>
            <w:u w:val="single"/>
          </w:rPr>
          <w:t>mark.desoete@okra.be</w:t>
        </w:r>
      </w:hyperlink>
    </w:p>
    <w:p w:rsidR="008F73D3" w:rsidRDefault="003D5B36">
      <w:pPr>
        <w:numPr>
          <w:ilvl w:val="0"/>
          <w:numId w:val="9"/>
        </w:num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 xml:space="preserve">SAMANA  </w:t>
      </w:r>
      <w:hyperlink r:id="rId36">
        <w:r>
          <w:rPr>
            <w:rFonts w:ascii="Arial" w:eastAsia="Arial" w:hAnsi="Arial" w:cs="Arial"/>
            <w:color w:val="0000FF"/>
            <w:u w:val="single"/>
          </w:rPr>
          <w:t>www.samana.be</w:t>
        </w:r>
      </w:hyperlink>
      <w:r>
        <w:rPr>
          <w:rFonts w:ascii="Arial" w:eastAsia="Arial" w:hAnsi="Arial" w:cs="Arial"/>
          <w:b/>
          <w:color w:val="000000"/>
        </w:rPr>
        <w:t xml:space="preserve">   </w:t>
      </w:r>
      <w:proofErr w:type="spellStart"/>
      <w:r>
        <w:rPr>
          <w:rFonts w:ascii="Arial" w:eastAsia="Arial" w:hAnsi="Arial" w:cs="Arial"/>
          <w:color w:val="4B4B4B"/>
          <w:highlight w:val="white"/>
        </w:rPr>
        <w:t>Haachtsesteenweg</w:t>
      </w:r>
      <w:proofErr w:type="spellEnd"/>
      <w:r>
        <w:rPr>
          <w:rFonts w:ascii="Arial" w:eastAsia="Arial" w:hAnsi="Arial" w:cs="Arial"/>
          <w:color w:val="4B4B4B"/>
          <w:highlight w:val="white"/>
        </w:rPr>
        <w:t xml:space="preserve"> 579 pb401031 Brussel</w:t>
      </w:r>
      <w:hyperlink r:id="rId37">
        <w:r>
          <w:rPr>
            <w:rFonts w:ascii="Arial" w:eastAsia="Arial" w:hAnsi="Arial" w:cs="Arial"/>
            <w:color w:val="4B4B4B"/>
            <w:highlight w:val="white"/>
            <w:u w:val="single"/>
          </w:rPr>
          <w:t> </w:t>
        </w:r>
      </w:hyperlink>
      <w:hyperlink r:id="rId38">
        <w:r>
          <w:rPr>
            <w:rFonts w:ascii="Arial" w:eastAsia="Arial" w:hAnsi="Arial" w:cs="Arial"/>
            <w:color w:val="4B4B4B"/>
            <w:highlight w:val="white"/>
          </w:rPr>
          <w:t>+32 (0)2 246 47 71</w:t>
        </w:r>
      </w:hyperlink>
      <w:hyperlink r:id="rId39">
        <w:r>
          <w:rPr>
            <w:rFonts w:ascii="Arial" w:eastAsia="Arial" w:hAnsi="Arial" w:cs="Arial"/>
            <w:color w:val="4B4B4B"/>
            <w:highlight w:val="white"/>
            <w:u w:val="single"/>
          </w:rPr>
          <w:t> </w:t>
        </w:r>
      </w:hyperlink>
      <w:hyperlink r:id="rId40">
        <w:r>
          <w:rPr>
            <w:rFonts w:ascii="Arial" w:eastAsia="Arial" w:hAnsi="Arial" w:cs="Arial"/>
            <w:color w:val="4B4B4B"/>
            <w:highlight w:val="white"/>
          </w:rPr>
          <w:t>info@samana.be</w:t>
        </w:r>
      </w:hyperlink>
    </w:p>
    <w:sdt>
      <w:sdtPr>
        <w:tag w:val="goog_rdk_2"/>
        <w:id w:val="-732075771"/>
      </w:sdtPr>
      <w:sdtEndPr/>
      <w:sdtContent>
        <w:p w:rsidR="008F73D3" w:rsidRPr="008F640C" w:rsidRDefault="003D5B36" w:rsidP="008F640C">
          <w:pPr>
            <w:pBdr>
              <w:top w:val="nil"/>
              <w:left w:val="nil"/>
              <w:bottom w:val="nil"/>
              <w:right w:val="nil"/>
              <w:between w:val="nil"/>
            </w:pBdr>
            <w:spacing w:after="0"/>
            <w:ind w:left="1440" w:hanging="720"/>
          </w:pPr>
          <w:r>
            <w:rPr>
              <w:rFonts w:ascii="Arial" w:eastAsia="Arial" w:hAnsi="Arial" w:cs="Arial"/>
              <w:b/>
              <w:color w:val="0A487D"/>
            </w:rPr>
            <w:t xml:space="preserve">Virginie Schoffelen - </w:t>
          </w:r>
          <w:r>
            <w:rPr>
              <w:rFonts w:ascii="Arial" w:eastAsia="Arial" w:hAnsi="Arial" w:cs="Arial"/>
              <w:color w:val="0A487D"/>
            </w:rPr>
            <w:t xml:space="preserve">Educatief medewerker - </w:t>
          </w:r>
          <w:proofErr w:type="spellStart"/>
          <w:r>
            <w:rPr>
              <w:rFonts w:ascii="Arial" w:eastAsia="Arial" w:hAnsi="Arial" w:cs="Arial"/>
              <w:b/>
              <w:color w:val="0A487D"/>
              <w:highlight w:val="yellow"/>
            </w:rPr>
            <w:t>Samana</w:t>
          </w:r>
          <w:proofErr w:type="spellEnd"/>
          <w:r>
            <w:rPr>
              <w:rFonts w:ascii="Arial" w:eastAsia="Arial" w:hAnsi="Arial" w:cs="Arial"/>
              <w:b/>
              <w:color w:val="0A487D"/>
              <w:highlight w:val="yellow"/>
            </w:rPr>
            <w:t xml:space="preserve"> regio Limburg</w:t>
          </w:r>
          <w:r>
            <w:rPr>
              <w:rFonts w:ascii="Arial" w:eastAsia="Arial" w:hAnsi="Arial" w:cs="Arial"/>
              <w:b/>
              <w:color w:val="0A487D"/>
            </w:rPr>
            <w:t xml:space="preserve"> </w:t>
          </w:r>
          <w:r>
            <w:rPr>
              <w:rFonts w:ascii="Arial" w:eastAsia="Arial" w:hAnsi="Arial" w:cs="Arial"/>
              <w:color w:val="0A487D"/>
            </w:rPr>
            <w:t xml:space="preserve">011/29 26 43 - </w:t>
          </w:r>
          <w:r>
            <w:rPr>
              <w:rFonts w:ascii="Arial" w:eastAsia="Arial" w:hAnsi="Arial" w:cs="Arial"/>
              <w:b/>
              <w:color w:val="000000"/>
            </w:rPr>
            <w:t xml:space="preserve">   </w:t>
          </w:r>
          <w:hyperlink r:id="rId41">
            <w:r>
              <w:rPr>
                <w:rFonts w:ascii="Arial" w:eastAsia="Arial" w:hAnsi="Arial" w:cs="Arial"/>
                <w:color w:val="0000FF"/>
                <w:u w:val="single"/>
              </w:rPr>
              <w:t>Virginie.Schoffelen@samana.be</w:t>
            </w:r>
          </w:hyperlink>
          <w:r>
            <w:rPr>
              <w:rFonts w:ascii="Arial" w:eastAsia="Arial" w:hAnsi="Arial" w:cs="Arial"/>
              <w:color w:val="000000"/>
            </w:rPr>
            <w:t xml:space="preserve"> </w:t>
          </w:r>
          <w:proofErr w:type="spellStart"/>
          <w:r>
            <w:rPr>
              <w:rFonts w:ascii="Arial" w:eastAsia="Arial" w:hAnsi="Arial" w:cs="Arial"/>
              <w:color w:val="000000"/>
              <w:highlight w:val="yellow"/>
            </w:rPr>
            <w:t>ivm</w:t>
          </w:r>
          <w:proofErr w:type="spellEnd"/>
          <w:r>
            <w:rPr>
              <w:rFonts w:ascii="Arial" w:eastAsia="Arial" w:hAnsi="Arial" w:cs="Arial"/>
              <w:color w:val="000000"/>
              <w:highlight w:val="yellow"/>
            </w:rPr>
            <w:t xml:space="preserve"> </w:t>
          </w:r>
          <w:proofErr w:type="spellStart"/>
          <w:r>
            <w:rPr>
              <w:rFonts w:ascii="Arial" w:eastAsia="Arial" w:hAnsi="Arial" w:cs="Arial"/>
              <w:color w:val="000000"/>
              <w:highlight w:val="yellow"/>
            </w:rPr>
            <w:t>mantelzorgdag</w:t>
          </w:r>
          <w:proofErr w:type="spellEnd"/>
          <w:r>
            <w:rPr>
              <w:rFonts w:ascii="Arial" w:eastAsia="Arial" w:hAnsi="Arial" w:cs="Arial"/>
              <w:color w:val="000000"/>
              <w:highlight w:val="yellow"/>
            </w:rPr>
            <w:t xml:space="preserve"> 26/6 Herkenrode</w:t>
          </w:r>
        </w:p>
      </w:sdtContent>
    </w:sdt>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S-Plus seniorenvereniging</w:t>
      </w:r>
      <w:r>
        <w:rPr>
          <w:rFonts w:ascii="Arial" w:eastAsia="Arial" w:hAnsi="Arial" w:cs="Arial"/>
          <w:color w:val="000000"/>
        </w:rPr>
        <w:t xml:space="preserve"> - </w:t>
      </w:r>
      <w:hyperlink r:id="rId42">
        <w:r>
          <w:rPr>
            <w:rFonts w:ascii="Arial" w:eastAsia="Arial" w:hAnsi="Arial" w:cs="Arial"/>
            <w:color w:val="0000FF"/>
            <w:u w:val="single"/>
          </w:rPr>
          <w:t>https://www.s-plusvzw.be/pages/wie-zijn-we.aspx</w:t>
        </w:r>
      </w:hyperlink>
      <w:r>
        <w:rPr>
          <w:rFonts w:ascii="Arial" w:eastAsia="Arial" w:hAnsi="Arial" w:cs="Arial"/>
          <w:color w:val="000000"/>
        </w:rPr>
        <w:t xml:space="preserve"> Socialistische mutualiteit.</w:t>
      </w:r>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VIVA</w:t>
      </w:r>
      <w:r>
        <w:rPr>
          <w:rFonts w:ascii="Arial" w:eastAsia="Arial" w:hAnsi="Arial" w:cs="Arial"/>
          <w:color w:val="000000"/>
        </w:rPr>
        <w:t xml:space="preserve">-SVV Socialistische Vrouwenvereniging - Brussel - </w:t>
      </w:r>
      <w:hyperlink r:id="rId43">
        <w:r>
          <w:rPr>
            <w:rFonts w:ascii="Arial" w:eastAsia="Arial" w:hAnsi="Arial" w:cs="Arial"/>
            <w:color w:val="0000FF"/>
            <w:u w:val="single"/>
          </w:rPr>
          <w:t>http://www.viva-svv.be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Vief</w:t>
      </w:r>
      <w:r>
        <w:rPr>
          <w:rFonts w:ascii="Arial" w:eastAsia="Arial" w:hAnsi="Arial" w:cs="Arial"/>
          <w:color w:val="000000"/>
        </w:rPr>
        <w:t xml:space="preserve"> - Elsene</w:t>
      </w:r>
      <w:r>
        <w:rPr>
          <w:rFonts w:ascii="Arial" w:eastAsia="Arial" w:hAnsi="Arial" w:cs="Arial"/>
          <w:color w:val="000000"/>
        </w:rPr>
        <w:tab/>
      </w:r>
      <w:hyperlink r:id="rId44">
        <w:r>
          <w:rPr>
            <w:rFonts w:ascii="Arial" w:eastAsia="Arial" w:hAnsi="Arial" w:cs="Arial"/>
            <w:color w:val="0000FF"/>
            <w:u w:val="single"/>
          </w:rPr>
          <w:t>http://www.vief.be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lastRenderedPageBreak/>
        <w:t xml:space="preserve">Vlaamse actieve senioren </w:t>
      </w:r>
      <w:r>
        <w:rPr>
          <w:rFonts w:ascii="Arial" w:eastAsia="Arial" w:hAnsi="Arial" w:cs="Arial"/>
          <w:color w:val="000000"/>
        </w:rPr>
        <w:t>- Antwerpen 6</w:t>
      </w:r>
      <w:r>
        <w:rPr>
          <w:rFonts w:ascii="Arial" w:eastAsia="Arial" w:hAnsi="Arial" w:cs="Arial"/>
          <w:color w:val="000000"/>
        </w:rPr>
        <w:tab/>
      </w:r>
      <w:hyperlink r:id="rId45">
        <w:r>
          <w:rPr>
            <w:rFonts w:ascii="Arial" w:eastAsia="Arial" w:hAnsi="Arial" w:cs="Arial"/>
            <w:color w:val="0000FF"/>
            <w:u w:val="single"/>
          </w:rPr>
          <w:t>http://www.vlaamseactievesenioren.be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Welzijnsschakels </w:t>
      </w:r>
      <w:r>
        <w:rPr>
          <w:rFonts w:ascii="Arial" w:eastAsia="Arial" w:hAnsi="Arial" w:cs="Arial"/>
          <w:color w:val="000000"/>
        </w:rPr>
        <w:t>- Brussel</w:t>
      </w:r>
      <w:r>
        <w:rPr>
          <w:rFonts w:ascii="Arial" w:eastAsia="Arial" w:hAnsi="Arial" w:cs="Arial"/>
          <w:color w:val="000000"/>
        </w:rPr>
        <w:tab/>
      </w:r>
      <w:hyperlink r:id="rId46">
        <w:r>
          <w:rPr>
            <w:rFonts w:ascii="Arial" w:eastAsia="Arial" w:hAnsi="Arial" w:cs="Arial"/>
            <w:color w:val="0000FF"/>
            <w:u w:val="single"/>
          </w:rPr>
          <w:t>http://www.welzijnsschakels.be</w:t>
        </w:r>
      </w:hyperlink>
      <w:r>
        <w:rPr>
          <w:rFonts w:ascii="Arial" w:eastAsia="Arial" w:hAnsi="Arial" w:cs="Arial"/>
          <w:color w:val="0000FF"/>
          <w:u w:val="single"/>
        </w:rPr>
        <w:t xml:space="preserve">  </w:t>
      </w:r>
      <w:proofErr w:type="spellStart"/>
      <w:r>
        <w:rPr>
          <w:rFonts w:ascii="Arial" w:eastAsia="Arial" w:hAnsi="Arial" w:cs="Arial"/>
          <w:color w:val="000000"/>
          <w:highlight w:val="white"/>
        </w:rPr>
        <w:t>Huidevettersstraat</w:t>
      </w:r>
      <w:proofErr w:type="spellEnd"/>
      <w:r>
        <w:rPr>
          <w:rFonts w:ascii="Arial" w:eastAsia="Arial" w:hAnsi="Arial" w:cs="Arial"/>
          <w:color w:val="000000"/>
          <w:highlight w:val="white"/>
        </w:rPr>
        <w:t xml:space="preserve"> 165</w:t>
      </w:r>
      <w:r>
        <w:rPr>
          <w:rFonts w:ascii="Arial" w:eastAsia="Arial" w:hAnsi="Arial" w:cs="Arial"/>
          <w:color w:val="000000"/>
        </w:rPr>
        <w:br/>
      </w:r>
      <w:r>
        <w:rPr>
          <w:rFonts w:ascii="Arial" w:eastAsia="Arial" w:hAnsi="Arial" w:cs="Arial"/>
          <w:color w:val="000000"/>
          <w:highlight w:val="white"/>
        </w:rPr>
        <w:t xml:space="preserve">1000 Brussel </w:t>
      </w:r>
      <w:r>
        <w:rPr>
          <w:rFonts w:ascii="Arial" w:eastAsia="Arial" w:hAnsi="Arial" w:cs="Arial"/>
          <w:color w:val="000000"/>
        </w:rPr>
        <w:t>hanne.geukens</w:t>
      </w:r>
      <w:hyperlink r:id="rId47">
        <w:r>
          <w:rPr>
            <w:rFonts w:ascii="Arial" w:eastAsia="Arial" w:hAnsi="Arial" w:cs="Arial"/>
            <w:color w:val="000000"/>
            <w:u w:val="single"/>
          </w:rPr>
          <w:t>@welzijnsschakels.be</w:t>
        </w:r>
      </w:hyperlink>
      <w:r>
        <w:rPr>
          <w:rFonts w:ascii="Arial" w:eastAsia="Arial" w:hAnsi="Arial" w:cs="Arial"/>
          <w:color w:val="000000"/>
        </w:rPr>
        <w:t xml:space="preserve"> 03/217.24.96 - </w:t>
      </w:r>
      <w:r>
        <w:rPr>
          <w:rFonts w:ascii="Arial" w:eastAsia="Arial" w:hAnsi="Arial" w:cs="Arial"/>
          <w:color w:val="2B4440"/>
          <w:highlight w:val="white"/>
        </w:rPr>
        <w:t>02/ 502 55 75</w:t>
      </w:r>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Netwerktegenarmoede</w:t>
      </w:r>
      <w:r>
        <w:rPr>
          <w:rFonts w:ascii="Arial" w:eastAsia="Arial" w:hAnsi="Arial" w:cs="Arial"/>
          <w:color w:val="000000"/>
        </w:rPr>
        <w:t xml:space="preserve"> </w:t>
      </w:r>
      <w:hyperlink r:id="rId48">
        <w:r>
          <w:rPr>
            <w:rFonts w:ascii="Arial" w:eastAsia="Arial" w:hAnsi="Arial" w:cs="Arial"/>
            <w:color w:val="0000FF"/>
            <w:u w:val="single"/>
          </w:rPr>
          <w:t>http://www.netwerktegenarmoede.be/</w:t>
        </w:r>
      </w:hyperlink>
      <w:r>
        <w:rPr>
          <w:rFonts w:ascii="Arial" w:eastAsia="Arial" w:hAnsi="Arial" w:cs="Arial"/>
          <w:color w:val="000000"/>
        </w:rPr>
        <w:t xml:space="preserve"> algemeen Coördinator: David de Vaal - Telefoon: 02/204.06.55 - GSM: 0476/20 75 91 - Email: david.devaal@netwerktegenarmoede.be</w:t>
      </w:r>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Welzijnszorg </w:t>
      </w:r>
      <w:r>
        <w:rPr>
          <w:rFonts w:ascii="Arial" w:eastAsia="Arial" w:hAnsi="Arial" w:cs="Arial"/>
          <w:color w:val="000000"/>
        </w:rPr>
        <w:t>- Brussel</w:t>
      </w:r>
      <w:r>
        <w:rPr>
          <w:rFonts w:ascii="Arial" w:eastAsia="Arial" w:hAnsi="Arial" w:cs="Arial"/>
          <w:color w:val="000000"/>
        </w:rPr>
        <w:tab/>
      </w:r>
      <w:hyperlink r:id="rId49">
        <w:r>
          <w:rPr>
            <w:rFonts w:ascii="Arial" w:eastAsia="Arial" w:hAnsi="Arial" w:cs="Arial"/>
            <w:color w:val="0000FF"/>
            <w:u w:val="single"/>
          </w:rPr>
          <w:t>http://www.welzijnszorg.be</w:t>
        </w:r>
      </w:hyperlink>
    </w:p>
    <w:p w:rsidR="008F73D3" w:rsidRDefault="003D5B36">
      <w:pPr>
        <w:numPr>
          <w:ilvl w:val="0"/>
          <w:numId w:val="9"/>
        </w:numPr>
        <w:pBdr>
          <w:top w:val="nil"/>
          <w:left w:val="nil"/>
          <w:bottom w:val="nil"/>
          <w:right w:val="nil"/>
          <w:between w:val="nil"/>
        </w:pBdr>
        <w:spacing w:after="0"/>
        <w:rPr>
          <w:rFonts w:ascii="Arial" w:eastAsia="Arial" w:hAnsi="Arial" w:cs="Arial"/>
          <w:color w:val="000000"/>
        </w:rPr>
      </w:pPr>
      <w:proofErr w:type="spellStart"/>
      <w:r>
        <w:rPr>
          <w:rFonts w:ascii="Arial" w:eastAsia="Arial" w:hAnsi="Arial" w:cs="Arial"/>
          <w:b/>
          <w:color w:val="000000"/>
        </w:rPr>
        <w:t>Zij-kant</w:t>
      </w:r>
      <w:proofErr w:type="spellEnd"/>
      <w:r>
        <w:rPr>
          <w:rFonts w:ascii="Arial" w:eastAsia="Arial" w:hAnsi="Arial" w:cs="Arial"/>
          <w:color w:val="000000"/>
        </w:rPr>
        <w:t xml:space="preserve"> - Brussel</w:t>
      </w:r>
      <w:r>
        <w:rPr>
          <w:rFonts w:ascii="Arial" w:eastAsia="Arial" w:hAnsi="Arial" w:cs="Arial"/>
          <w:color w:val="000000"/>
        </w:rPr>
        <w:tab/>
      </w:r>
      <w:hyperlink r:id="rId50">
        <w:r>
          <w:rPr>
            <w:rFonts w:ascii="Arial" w:eastAsia="Arial" w:hAnsi="Arial" w:cs="Arial"/>
            <w:color w:val="0000FF"/>
            <w:u w:val="single"/>
          </w:rPr>
          <w:t>http://www.zij-kant.be</w:t>
        </w:r>
      </w:hyperlink>
    </w:p>
    <w:p w:rsidR="008F73D3" w:rsidRDefault="008F73D3">
      <w:pPr>
        <w:pBdr>
          <w:top w:val="nil"/>
          <w:left w:val="nil"/>
          <w:bottom w:val="nil"/>
          <w:right w:val="nil"/>
          <w:between w:val="nil"/>
        </w:pBdr>
        <w:ind w:left="720" w:hanging="720"/>
        <w:rPr>
          <w:rFonts w:ascii="Arial" w:eastAsia="Arial" w:hAnsi="Arial" w:cs="Arial"/>
          <w:color w:val="000000"/>
        </w:rPr>
      </w:pPr>
    </w:p>
    <w:p w:rsidR="008F73D3" w:rsidRDefault="003D5B36" w:rsidP="001262A2">
      <w:pPr>
        <w:pStyle w:val="Kop2"/>
      </w:pPr>
      <w:bookmarkStart w:id="31" w:name="_Toc27663245"/>
      <w:r>
        <w:t>NICHE ORGANISATIES</w:t>
      </w:r>
      <w:bookmarkEnd w:id="31"/>
    </w:p>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highlight w:val="yellow"/>
        </w:rPr>
        <w:t>T</w:t>
      </w:r>
      <w:r>
        <w:rPr>
          <w:rFonts w:ascii="Arial" w:eastAsia="Arial" w:hAnsi="Arial" w:cs="Arial"/>
          <w:b/>
          <w:color w:val="000000"/>
        </w:rPr>
        <w:t xml:space="preserve">aal en Onderwijs </w:t>
      </w:r>
      <w:r>
        <w:rPr>
          <w:rFonts w:ascii="Arial" w:eastAsia="Arial" w:hAnsi="Arial" w:cs="Arial"/>
          <w:color w:val="000000"/>
        </w:rPr>
        <w:t xml:space="preserve">   </w:t>
      </w:r>
      <w:hyperlink r:id="rId51">
        <w:r>
          <w:rPr>
            <w:rFonts w:ascii="Arial" w:eastAsia="Arial" w:hAnsi="Arial" w:cs="Arial"/>
            <w:color w:val="0000FF"/>
            <w:u w:val="single"/>
          </w:rPr>
          <w:t>http://www.cteno.be/</w:t>
        </w:r>
      </w:hyperlink>
      <w:r>
        <w:rPr>
          <w:rFonts w:ascii="Arial" w:eastAsia="Arial" w:hAnsi="Arial" w:cs="Arial"/>
          <w:color w:val="000000"/>
        </w:rPr>
        <w:t xml:space="preserve">  </w:t>
      </w:r>
      <w:hyperlink r:id="rId52">
        <w:r>
          <w:rPr>
            <w:rFonts w:ascii="Arial" w:eastAsia="Arial" w:hAnsi="Arial" w:cs="Arial"/>
            <w:color w:val="0000FF"/>
            <w:u w:val="single"/>
          </w:rPr>
          <w:t>mariet.schiepers@kuleuven.be</w:t>
        </w:r>
      </w:hyperlink>
    </w:p>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Vormingsplus Oost-Brabant</w:t>
      </w:r>
      <w:r>
        <w:rPr>
          <w:rFonts w:ascii="Arial" w:eastAsia="Arial" w:hAnsi="Arial" w:cs="Arial"/>
          <w:color w:val="000000"/>
        </w:rPr>
        <w:t xml:space="preserve">: Liesbeth Provoost | Directeur - Paul van Ostaijenlaan 22-24 - 3001 Heverlee - +32 16 525 909 - </w:t>
      </w:r>
      <w:hyperlink r:id="rId53">
        <w:r>
          <w:rPr>
            <w:rFonts w:ascii="Arial" w:eastAsia="Arial" w:hAnsi="Arial" w:cs="Arial"/>
            <w:color w:val="0000FF"/>
            <w:u w:val="single"/>
          </w:rPr>
          <w:t>www.vormingplusob.be</w:t>
        </w:r>
      </w:hyperlink>
      <w:r>
        <w:rPr>
          <w:rFonts w:ascii="Arial" w:eastAsia="Arial" w:hAnsi="Arial" w:cs="Arial"/>
          <w:color w:val="000000"/>
        </w:rPr>
        <w:t xml:space="preserve"> </w:t>
      </w:r>
      <w:hyperlink r:id="rId54">
        <w:r>
          <w:rPr>
            <w:rFonts w:ascii="Arial" w:eastAsia="Arial" w:hAnsi="Arial" w:cs="Arial"/>
            <w:color w:val="0000FF"/>
            <w:u w:val="single"/>
          </w:rPr>
          <w:t>liesbeth.provoost@vormingplusob.be</w:t>
        </w:r>
      </w:hyperlink>
    </w:p>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t>
      </w:r>
      <w:r>
        <w:rPr>
          <w:rFonts w:ascii="Arial" w:eastAsia="Arial" w:hAnsi="Arial" w:cs="Arial"/>
          <w:b/>
          <w:color w:val="000000"/>
        </w:rPr>
        <w:t>De Maakbare Mens)</w:t>
      </w:r>
      <w:r>
        <w:rPr>
          <w:rFonts w:ascii="Arial" w:eastAsia="Arial" w:hAnsi="Arial" w:cs="Arial"/>
          <w:b/>
          <w:color w:val="000000"/>
        </w:rPr>
        <w:tab/>
      </w:r>
      <w:r>
        <w:rPr>
          <w:rFonts w:ascii="Arial" w:eastAsia="Arial" w:hAnsi="Arial" w:cs="Arial"/>
          <w:color w:val="000000"/>
        </w:rPr>
        <w:t>Antwerpen 18</w:t>
      </w:r>
      <w:r>
        <w:rPr>
          <w:rFonts w:ascii="Arial" w:eastAsia="Arial" w:hAnsi="Arial" w:cs="Arial"/>
          <w:color w:val="000000"/>
        </w:rPr>
        <w:tab/>
      </w:r>
      <w:hyperlink r:id="rId55">
        <w:r>
          <w:rPr>
            <w:rFonts w:ascii="Arial" w:eastAsia="Arial" w:hAnsi="Arial" w:cs="Arial"/>
            <w:color w:val="0000FF"/>
            <w:u w:val="single"/>
          </w:rPr>
          <w:t>http://www.demaakbaremens.org</w:t>
        </w:r>
      </w:hyperlink>
    </w:p>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De Wakkere Burger </w:t>
      </w:r>
      <w:r>
        <w:rPr>
          <w:rFonts w:ascii="Arial" w:eastAsia="Arial" w:hAnsi="Arial" w:cs="Arial"/>
          <w:color w:val="000000"/>
        </w:rPr>
        <w:tab/>
        <w:t xml:space="preserve">Brussel </w:t>
      </w:r>
      <w:hyperlink r:id="rId56">
        <w:r>
          <w:rPr>
            <w:rFonts w:ascii="Arial" w:eastAsia="Arial" w:hAnsi="Arial" w:cs="Arial"/>
            <w:color w:val="0000FF"/>
            <w:u w:val="single"/>
          </w:rPr>
          <w:t>http://www.dewakkereburger.be</w:t>
        </w:r>
      </w:hyperlink>
      <w:r>
        <w:rPr>
          <w:rFonts w:ascii="Arial" w:eastAsia="Arial" w:hAnsi="Arial" w:cs="Arial"/>
          <w:color w:val="0000FF"/>
          <w:u w:val="single"/>
        </w:rPr>
        <w:t xml:space="preserve">  </w:t>
      </w:r>
      <w:r>
        <w:rPr>
          <w:rFonts w:ascii="Arial" w:eastAsia="Arial" w:hAnsi="Arial" w:cs="Arial"/>
          <w:color w:val="000000"/>
        </w:rPr>
        <w:t xml:space="preserve">Wim Van Roy - coördinator - T    02-274.24.02 - @  wim@dewakkereburger.be  </w:t>
      </w:r>
    </w:p>
    <w:p w:rsidR="008F73D3" w:rsidRDefault="003D5B36">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Priemstraat 51 – 1000 Brussel  |  t: 02-274.24.01  |  www.dewakkereburger.be |</w:t>
      </w:r>
    </w:p>
    <w:sdt>
      <w:sdtPr>
        <w:tag w:val="goog_rdk_13"/>
        <w:id w:val="-1952699081"/>
      </w:sdtPr>
      <w:sdtEndPr/>
      <w:sdtContent>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Financiële geletterdheid </w:t>
          </w:r>
          <w:proofErr w:type="spellStart"/>
          <w:r>
            <w:rPr>
              <w:rFonts w:ascii="Arial" w:eastAsia="Arial" w:hAnsi="Arial" w:cs="Arial"/>
              <w:color w:val="000000"/>
            </w:rPr>
            <w:t>ivm</w:t>
          </w:r>
          <w:proofErr w:type="spellEnd"/>
          <w:r>
            <w:rPr>
              <w:rFonts w:ascii="Arial" w:eastAsia="Arial" w:hAnsi="Arial" w:cs="Arial"/>
              <w:color w:val="000000"/>
            </w:rPr>
            <w:t xml:space="preserve"> ‘</w:t>
          </w:r>
          <w:sdt>
            <w:sdtPr>
              <w:tag w:val="goog_rdk_3"/>
              <w:id w:val="842750386"/>
            </w:sdtPr>
            <w:sdtEndPr/>
            <w:sdtContent>
              <w:ins w:id="32" w:author="Dirk Bocken" w:date="2019-09-11T15:12:00Z">
                <w:r>
                  <w:rPr>
                    <w:rFonts w:ascii="Arial" w:eastAsia="Arial" w:hAnsi="Arial" w:cs="Arial"/>
                    <w:color w:val="000000"/>
                  </w:rPr>
                  <w:t>Multi</w:t>
                </w:r>
              </w:ins>
            </w:sdtContent>
          </w:sdt>
          <w:sdt>
            <w:sdtPr>
              <w:tag w:val="goog_rdk_4"/>
              <w:id w:val="1224411536"/>
              <w:showingPlcHdr/>
            </w:sdtPr>
            <w:sdtEndPr/>
            <w:sdtContent>
              <w:r w:rsidR="008F640C">
                <w:t xml:space="preserve">     </w:t>
              </w:r>
            </w:sdtContent>
          </w:sdt>
          <w:proofErr w:type="spellStart"/>
          <w:r>
            <w:rPr>
              <w:rFonts w:ascii="Arial" w:eastAsia="Arial" w:hAnsi="Arial" w:cs="Arial"/>
              <w:color w:val="000000"/>
            </w:rPr>
            <w:t>literacy</w:t>
          </w:r>
          <w:proofErr w:type="spellEnd"/>
          <w:r>
            <w:rPr>
              <w:rFonts w:ascii="Arial" w:eastAsia="Arial" w:hAnsi="Arial" w:cs="Arial"/>
              <w:color w:val="000000"/>
            </w:rPr>
            <w:t xml:space="preserve">’: </w:t>
          </w:r>
          <w:sdt>
            <w:sdtPr>
              <w:tag w:val="goog_rdk_5"/>
              <w:id w:val="337129389"/>
            </w:sdtPr>
            <w:sdtEndPr/>
            <w:sdtContent>
              <w:r>
                <w:rPr>
                  <w:rFonts w:ascii="Arial" w:eastAsia="Arial" w:hAnsi="Arial" w:cs="Arial"/>
                  <w:color w:val="000000"/>
                </w:rPr>
                <w:t>(</w:t>
              </w:r>
              <w:proofErr w:type="spellStart"/>
            </w:sdtContent>
          </w:sdt>
          <w:sdt>
            <w:sdtPr>
              <w:tag w:val="goog_rdk_6"/>
              <w:id w:val="1345984612"/>
            </w:sdtPr>
            <w:sdtEndPr/>
            <w:sdtContent>
              <w:r>
                <w:rPr>
                  <w:rFonts w:ascii="Arial" w:eastAsia="Arial" w:hAnsi="Arial" w:cs="Arial"/>
                  <w:b/>
                  <w:color w:val="000000"/>
                </w:rPr>
                <w:t>FairFin</w:t>
              </w:r>
              <w:proofErr w:type="spellEnd"/>
            </w:sdtContent>
          </w:sdt>
          <w:sdt>
            <w:sdtPr>
              <w:tag w:val="goog_rdk_7"/>
              <w:id w:val="256340346"/>
            </w:sdtPr>
            <w:sdtEndPr/>
            <w:sdtContent>
              <w:r>
                <w:rPr>
                  <w:rFonts w:ascii="Arial" w:eastAsia="Arial" w:hAnsi="Arial" w:cs="Arial"/>
                  <w:color w:val="000000"/>
                </w:rPr>
                <w:t>)</w:t>
              </w:r>
            </w:sdtContent>
          </w:sdt>
          <w:r>
            <w:rPr>
              <w:rFonts w:ascii="Arial" w:eastAsia="Arial" w:hAnsi="Arial" w:cs="Arial"/>
              <w:color w:val="000000"/>
            </w:rPr>
            <w:t xml:space="preserve">- Schaarbeek </w:t>
          </w:r>
          <w:hyperlink r:id="rId57">
            <w:r>
              <w:rPr>
                <w:rFonts w:ascii="Arial" w:eastAsia="Arial" w:hAnsi="Arial" w:cs="Arial"/>
                <w:color w:val="0000FF"/>
                <w:u w:val="single"/>
              </w:rPr>
              <w:t>http://www.fairfin.be</w:t>
            </w:r>
          </w:hyperlink>
          <w:r>
            <w:rPr>
              <w:rFonts w:ascii="Arial" w:eastAsia="Arial" w:hAnsi="Arial" w:cs="Arial"/>
              <w:color w:val="0000FF"/>
              <w:u w:val="single"/>
            </w:rPr>
            <w:t xml:space="preserve"> </w:t>
          </w:r>
          <w:sdt>
            <w:sdtPr>
              <w:tag w:val="goog_rdk_8"/>
              <w:id w:val="-1462880236"/>
            </w:sdtPr>
            <w:sdtEndPr/>
            <w:sdtContent>
              <w:ins w:id="33" w:author="Dirk Bocken" w:date="2019-09-11T15:13:00Z">
                <w:r>
                  <w:rPr>
                    <w:rFonts w:ascii="Arial" w:eastAsia="Arial" w:hAnsi="Arial" w:cs="Arial"/>
                    <w:color w:val="0000FF"/>
                    <w:u w:val="single"/>
                  </w:rPr>
                  <w:t>Els Lauriks &lt;els.lauriks@fairfin.be&gt;</w:t>
                </w:r>
              </w:ins>
            </w:sdtContent>
          </w:sdt>
          <w:sdt>
            <w:sdtPr>
              <w:tag w:val="goog_rdk_9"/>
              <w:id w:val="-1236010336"/>
            </w:sdtPr>
            <w:sdtEndPr/>
            <w:sdtContent>
              <w:hyperlink r:id="rId58" w:history="1">
                <w:r>
                  <w:rPr>
                    <w:rFonts w:ascii="Arial" w:eastAsia="Arial" w:hAnsi="Arial" w:cs="Arial"/>
                    <w:color w:val="6E1B0F"/>
                    <w:u w:val="single"/>
                  </w:rPr>
                  <w:t>marjon.meijer@fairfin.be</w:t>
                </w:r>
              </w:hyperlink>
            </w:sdtContent>
          </w:sdt>
          <w:sdt>
            <w:sdtPr>
              <w:tag w:val="goog_rdk_10"/>
              <w:id w:val="305600280"/>
            </w:sdtPr>
            <w:sdtEndPr/>
            <w:sdtContent>
              <w:customXmlInsRangeStart w:id="34" w:author="Dirk Bocken" w:date="2019-09-11T15:13:00Z"/>
              <w:sdt>
                <w:sdtPr>
                  <w:tag w:val="goog_rdk_11"/>
                  <w:id w:val="821619898"/>
                </w:sdtPr>
                <w:sdtEndPr/>
                <w:sdtContent>
                  <w:customXmlInsRangeEnd w:id="34"/>
                  <w:ins w:id="35" w:author="Dirk Bocken" w:date="2019-09-11T15:13:00Z">
                    <w:r>
                      <w:rPr>
                        <w:rFonts w:ascii="Arial" w:eastAsia="Arial" w:hAnsi="Arial" w:cs="Arial"/>
                        <w:color w:val="6E1B0F"/>
                        <w:u w:val="single"/>
                      </w:rPr>
                      <w:t xml:space="preserve"> frank.vanaerschot@fairfin.be</w:t>
                    </w:r>
                  </w:ins>
                  <w:customXmlInsRangeStart w:id="36" w:author="Dirk Bocken" w:date="2019-09-11T15:13:00Z"/>
                </w:sdtContent>
              </w:sdt>
              <w:customXmlInsRangeEnd w:id="36"/>
            </w:sdtContent>
          </w:sdt>
          <w:sdt>
            <w:sdtPr>
              <w:tag w:val="goog_rdk_12"/>
              <w:id w:val="1172066045"/>
            </w:sdtPr>
            <w:sdtEndPr/>
            <w:sdtContent/>
          </w:sdt>
        </w:p>
      </w:sdtContent>
    </w:sdt>
    <w:sdt>
      <w:sdtPr>
        <w:tag w:val="goog_rdk_17"/>
        <w:id w:val="-1370287506"/>
      </w:sdtPr>
      <w:sdtEndPr/>
      <w:sdtContent>
        <w:p w:rsidR="008F73D3" w:rsidRDefault="008F640C">
          <w:pPr>
            <w:numPr>
              <w:ilvl w:val="0"/>
              <w:numId w:val="13"/>
            </w:numPr>
            <w:pBdr>
              <w:top w:val="nil"/>
              <w:left w:val="nil"/>
              <w:bottom w:val="nil"/>
              <w:right w:val="nil"/>
              <w:between w:val="nil"/>
            </w:pBdr>
            <w:spacing w:after="0"/>
            <w:rPr>
              <w:ins w:id="37" w:author="Dirk Bocken" w:date="2019-09-11T15:14:00Z"/>
              <w:rFonts w:ascii="Arial" w:eastAsia="Arial" w:hAnsi="Arial" w:cs="Arial"/>
              <w:color w:val="000000"/>
            </w:rPr>
          </w:pPr>
          <w:sdt>
            <w:sdtPr>
              <w:tag w:val="goog_rdk_15"/>
              <w:id w:val="-279581739"/>
            </w:sdtPr>
            <w:sdtEndPr/>
            <w:sdtContent>
              <w:ins w:id="38" w:author="Dirk Bocken" w:date="2019-09-11T15:13:00Z">
                <w:r w:rsidR="003D5B36">
                  <w:rPr>
                    <w:rFonts w:ascii="Arial" w:eastAsia="Arial" w:hAnsi="Arial" w:cs="Arial"/>
                    <w:color w:val="000000"/>
                  </w:rPr>
                  <w:t>frank.vanaerschot@fairfin.be</w:t>
                </w:r>
              </w:ins>
            </w:sdtContent>
          </w:sdt>
          <w:sdt>
            <w:sdtPr>
              <w:tag w:val="goog_rdk_16"/>
              <w:id w:val="-1337757451"/>
            </w:sdtPr>
            <w:sdtEndPr/>
            <w:sdtContent/>
          </w:sdt>
        </w:p>
      </w:sdtContent>
    </w:sdt>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Beeldeducatie: </w:t>
      </w:r>
      <w:hyperlink r:id="rId59">
        <w:sdt>
          <w:sdtPr>
            <w:tag w:val="goog_rdk_18"/>
            <w:id w:val="1233579551"/>
          </w:sdtPr>
          <w:sdtEndPr/>
          <w:sdtContent>
            <w:r>
              <w:rPr>
                <w:rFonts w:ascii="Arial" w:eastAsia="Arial" w:hAnsi="Arial" w:cs="Arial"/>
                <w:color w:val="0000FF"/>
                <w:u w:val="single"/>
              </w:rPr>
              <w:t>M-museum</w:t>
            </w:r>
          </w:sdtContent>
        </w:sdt>
      </w:hyperlink>
      <w:r>
        <w:rPr>
          <w:rFonts w:ascii="Arial" w:eastAsia="Arial" w:hAnsi="Arial" w:cs="Arial"/>
          <w:color w:val="000000"/>
        </w:rPr>
        <w:t xml:space="preserve"> (</w:t>
      </w:r>
      <w:hyperlink r:id="rId60">
        <w:r>
          <w:rPr>
            <w:rFonts w:ascii="Arial" w:eastAsia="Arial" w:hAnsi="Arial" w:cs="Arial"/>
            <w:color w:val="0000FF"/>
            <w:u w:val="single"/>
          </w:rPr>
          <w:t>Peter Bary</w:t>
        </w:r>
      </w:hyperlink>
      <w:r>
        <w:rPr>
          <w:rFonts w:ascii="Arial" w:eastAsia="Arial" w:hAnsi="Arial" w:cs="Arial"/>
          <w:color w:val="000000"/>
        </w:rPr>
        <w:t xml:space="preserve">, </w:t>
      </w:r>
      <w:proofErr w:type="spellStart"/>
      <w:r>
        <w:rPr>
          <w:rFonts w:ascii="Arial" w:eastAsia="Arial" w:hAnsi="Arial" w:cs="Arial"/>
          <w:color w:val="000000"/>
        </w:rPr>
        <w:t>Helène</w:t>
      </w:r>
      <w:proofErr w:type="spellEnd"/>
      <w:r>
        <w:rPr>
          <w:rFonts w:ascii="Arial" w:eastAsia="Arial" w:hAnsi="Arial" w:cs="Arial"/>
          <w:color w:val="000000"/>
        </w:rPr>
        <w:t xml:space="preserve"> </w:t>
      </w:r>
      <w:proofErr w:type="spellStart"/>
      <w:r>
        <w:rPr>
          <w:rFonts w:ascii="Arial" w:eastAsia="Arial" w:hAnsi="Arial" w:cs="Arial"/>
          <w:color w:val="000000"/>
        </w:rPr>
        <w:t>Vereycken</w:t>
      </w:r>
      <w:proofErr w:type="spellEnd"/>
      <w:r>
        <w:rPr>
          <w:rFonts w:ascii="Arial" w:eastAsia="Arial" w:hAnsi="Arial" w:cs="Arial"/>
          <w:color w:val="000000"/>
        </w:rPr>
        <w:t xml:space="preserve">, Sofie </w:t>
      </w:r>
      <w:proofErr w:type="spellStart"/>
      <w:r>
        <w:rPr>
          <w:rFonts w:ascii="Arial" w:eastAsia="Arial" w:hAnsi="Arial" w:cs="Arial"/>
          <w:color w:val="000000"/>
        </w:rPr>
        <w:t>Vermeire</w:t>
      </w:r>
      <w:proofErr w:type="spellEnd"/>
      <w:r>
        <w:rPr>
          <w:rFonts w:ascii="Arial" w:eastAsia="Arial" w:hAnsi="Arial" w:cs="Arial"/>
          <w:color w:val="000000"/>
        </w:rPr>
        <w:t>).</w:t>
      </w:r>
      <w:sdt>
        <w:sdtPr>
          <w:tag w:val="goog_rdk_19"/>
          <w:id w:val="-2073428440"/>
        </w:sdtPr>
        <w:sdtEndPr/>
        <w:sdtContent>
          <w:ins w:id="39" w:author="Dirk Bocken" w:date="2019-09-11T15:15:00Z">
            <w:r>
              <w:rPr>
                <w:rFonts w:ascii="Arial" w:eastAsia="Arial" w:hAnsi="Arial" w:cs="Arial"/>
                <w:color w:val="000000"/>
              </w:rPr>
              <w:t>Marlies Verreydt &lt;Marlies.Verreydt@mleuven.be&gt;</w:t>
            </w:r>
          </w:ins>
        </w:sdtContent>
      </w:sdt>
    </w:p>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VVSG</w:t>
      </w:r>
      <w:r>
        <w:rPr>
          <w:rFonts w:ascii="Arial" w:eastAsia="Arial" w:hAnsi="Arial" w:cs="Arial"/>
          <w:color w:val="000000"/>
        </w:rPr>
        <w:t xml:space="preserve">: cultuur en participatie/bibliotheken Hilde Plas (naast </w:t>
      </w:r>
      <w:hyperlink r:id="rId61">
        <w:r>
          <w:rPr>
            <w:rFonts w:ascii="Arial" w:eastAsia="Arial" w:hAnsi="Arial" w:cs="Arial"/>
            <w:color w:val="0000FF"/>
            <w:u w:val="single"/>
          </w:rPr>
          <w:t>e-inclusie werkgroep</w:t>
        </w:r>
      </w:hyperlink>
      <w:r>
        <w:rPr>
          <w:rFonts w:ascii="Arial" w:eastAsia="Arial" w:hAnsi="Arial" w:cs="Arial"/>
          <w:color w:val="000000"/>
        </w:rPr>
        <w:t xml:space="preserve"> en </w:t>
      </w:r>
      <w:hyperlink r:id="rId62">
        <w:r>
          <w:rPr>
            <w:rFonts w:ascii="Arial" w:eastAsia="Arial" w:hAnsi="Arial" w:cs="Arial"/>
            <w:color w:val="FF555C"/>
            <w:u w:val="single"/>
          </w:rPr>
          <w:t>dany.dewulf@vvsg.be</w:t>
        </w:r>
      </w:hyperlink>
      <w:r>
        <w:rPr>
          <w:rFonts w:ascii="Arial" w:eastAsia="Arial" w:hAnsi="Arial" w:cs="Arial"/>
          <w:color w:val="000000"/>
        </w:rPr>
        <w:t xml:space="preserve"> &amp; </w:t>
      </w:r>
      <w:proofErr w:type="spellStart"/>
      <w:r>
        <w:rPr>
          <w:rFonts w:ascii="Arial" w:eastAsia="Arial" w:hAnsi="Arial" w:cs="Arial"/>
          <w:color w:val="000000"/>
        </w:rPr>
        <w:t>SDGs</w:t>
      </w:r>
      <w:proofErr w:type="spellEnd"/>
      <w:r>
        <w:rPr>
          <w:rFonts w:ascii="Arial" w:eastAsia="Arial" w:hAnsi="Arial" w:cs="Arial"/>
          <w:color w:val="000000"/>
        </w:rPr>
        <w:t xml:space="preserve"> lokale besturen met </w:t>
      </w:r>
      <w:hyperlink r:id="rId63">
        <w:r>
          <w:rPr>
            <w:rFonts w:ascii="Arial" w:eastAsia="Arial" w:hAnsi="Arial" w:cs="Arial"/>
            <w:color w:val="0000FF"/>
            <w:u w:val="single"/>
          </w:rPr>
          <w:t>hanne.albers@vvsg.be</w:t>
        </w:r>
      </w:hyperlink>
    </w:p>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E-inclusie: </w:t>
      </w:r>
      <w:r>
        <w:rPr>
          <w:rFonts w:ascii="Arial" w:eastAsia="Arial" w:hAnsi="Arial" w:cs="Arial"/>
          <w:b/>
          <w:color w:val="000000"/>
        </w:rPr>
        <w:t xml:space="preserve">Ilse </w:t>
      </w:r>
      <w:proofErr w:type="spellStart"/>
      <w:r>
        <w:rPr>
          <w:rFonts w:ascii="Arial" w:eastAsia="Arial" w:hAnsi="Arial" w:cs="Arial"/>
          <w:b/>
          <w:color w:val="000000"/>
        </w:rPr>
        <w:t>Mariën</w:t>
      </w:r>
      <w:proofErr w:type="spellEnd"/>
      <w:r>
        <w:rPr>
          <w:rFonts w:ascii="Arial" w:eastAsia="Arial" w:hAnsi="Arial" w:cs="Arial"/>
          <w:color w:val="000000"/>
        </w:rPr>
        <w:t xml:space="preserve"> Senior Researcher VUB Mobile: +32 496 28 24 88 </w:t>
      </w:r>
      <w:hyperlink r:id="rId64">
        <w:r>
          <w:rPr>
            <w:rFonts w:ascii="Arial" w:eastAsia="Arial" w:hAnsi="Arial" w:cs="Arial"/>
            <w:color w:val="0000FF"/>
            <w:u w:val="single"/>
          </w:rPr>
          <w:t>Ilse.Marien@vub.be</w:t>
        </w:r>
      </w:hyperlink>
      <w:r>
        <w:rPr>
          <w:rFonts w:ascii="Arial" w:eastAsia="Arial" w:hAnsi="Arial" w:cs="Arial"/>
          <w:color w:val="000000"/>
        </w:rPr>
        <w:t xml:space="preserve"> - </w:t>
      </w:r>
      <w:hyperlink r:id="rId65">
        <w:r>
          <w:rPr>
            <w:rFonts w:ascii="Arial" w:eastAsia="Arial" w:hAnsi="Arial" w:cs="Arial"/>
            <w:color w:val="0000FF"/>
            <w:u w:val="single"/>
          </w:rPr>
          <w:t>http://www.smit.vub.ac.be</w:t>
        </w:r>
      </w:hyperlink>
      <w:r>
        <w:rPr>
          <w:rFonts w:ascii="Arial" w:eastAsia="Arial" w:hAnsi="Arial" w:cs="Arial"/>
          <w:color w:val="0000FF"/>
          <w:u w:val="single"/>
        </w:rPr>
        <w:t xml:space="preserve"> - </w:t>
      </w:r>
      <w:hyperlink r:id="rId66">
        <w:r>
          <w:rPr>
            <w:rFonts w:ascii="Arial" w:eastAsia="Arial" w:hAnsi="Arial" w:cs="Arial"/>
            <w:color w:val="0000FF"/>
            <w:u w:val="single"/>
          </w:rPr>
          <w:t>http://www.ilsemarien.com</w:t>
        </w:r>
      </w:hyperlink>
      <w:r>
        <w:rPr>
          <w:rFonts w:ascii="Arial" w:eastAsia="Arial" w:hAnsi="Arial" w:cs="Arial"/>
          <w:color w:val="0000FF"/>
          <w:u w:val="single"/>
        </w:rPr>
        <w:t xml:space="preserve"> - </w:t>
      </w:r>
      <w:hyperlink r:id="rId67">
        <w:r>
          <w:rPr>
            <w:rFonts w:ascii="Arial" w:eastAsia="Arial" w:hAnsi="Arial" w:cs="Arial"/>
            <w:color w:val="0000FF"/>
            <w:u w:val="single"/>
          </w:rPr>
          <w:t>www.idealic.be</w:t>
        </w:r>
      </w:hyperlink>
      <w:r>
        <w:rPr>
          <w:rFonts w:ascii="Arial" w:eastAsia="Arial" w:hAnsi="Arial" w:cs="Arial"/>
          <w:color w:val="0000FF"/>
        </w:rPr>
        <w:t xml:space="preserve">   &amp; Pauline De Wolf (imec) </w:t>
      </w:r>
      <w:hyperlink r:id="rId68">
        <w:r>
          <w:rPr>
            <w:rFonts w:ascii="Arial" w:eastAsia="Arial" w:hAnsi="Arial" w:cs="Arial"/>
            <w:color w:val="0000FF"/>
            <w:u w:val="single"/>
          </w:rPr>
          <w:t>Pauline.DeWolf@imec.be</w:t>
        </w:r>
      </w:hyperlink>
    </w:p>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Vermeylenfonds Frederik Dezutter</w:t>
      </w:r>
      <w:r>
        <w:rPr>
          <w:rFonts w:ascii="Arial" w:eastAsia="Arial" w:hAnsi="Arial" w:cs="Arial"/>
          <w:color w:val="000000"/>
        </w:rPr>
        <w:t xml:space="preserve"> [</w:t>
      </w:r>
      <w:hyperlink r:id="rId69">
        <w:r>
          <w:rPr>
            <w:rFonts w:ascii="Arial" w:eastAsia="Arial" w:hAnsi="Arial" w:cs="Arial"/>
            <w:color w:val="0000FF"/>
            <w:u w:val="single"/>
          </w:rPr>
          <w:t>frederik@vermeylenfonds.be</w:t>
        </w:r>
      </w:hyperlink>
      <w:r>
        <w:rPr>
          <w:rFonts w:ascii="Arial" w:eastAsia="Arial" w:hAnsi="Arial" w:cs="Arial"/>
          <w:color w:val="000000"/>
        </w:rPr>
        <w:t xml:space="preserve"> – directeur - M 0474 50 92 69 - Tolhuislaan 88 - 9000 Gent - T 09 223 02 88 – </w:t>
      </w:r>
      <w:hyperlink r:id="rId70">
        <w:r>
          <w:rPr>
            <w:rFonts w:ascii="Arial" w:eastAsia="Arial" w:hAnsi="Arial" w:cs="Arial"/>
            <w:color w:val="0000FF"/>
            <w:u w:val="single"/>
          </w:rPr>
          <w:t>www.vermeylenfonds.be</w:t>
        </w:r>
      </w:hyperlink>
      <w:r>
        <w:rPr>
          <w:rFonts w:ascii="Arial" w:eastAsia="Arial" w:hAnsi="Arial" w:cs="Arial"/>
        </w:rPr>
        <w:t xml:space="preserve">  </w:t>
      </w:r>
      <w:hyperlink r:id="rId71">
        <w:r>
          <w:rPr>
            <w:rFonts w:ascii="Arial" w:eastAsia="Arial" w:hAnsi="Arial" w:cs="Arial"/>
            <w:color w:val="0000FF"/>
            <w:u w:val="single"/>
          </w:rPr>
          <w:t>Tom Cools</w:t>
        </w:r>
      </w:hyperlink>
      <w:r>
        <w:rPr>
          <w:rFonts w:ascii="Arial" w:eastAsia="Arial" w:hAnsi="Arial" w:cs="Arial"/>
          <w:color w:val="38761D"/>
        </w:rPr>
        <w:t xml:space="preserve">, </w:t>
      </w:r>
    </w:p>
    <w:p w:rsidR="008F73D3" w:rsidRDefault="003D5B36">
      <w:pPr>
        <w:pBdr>
          <w:top w:val="nil"/>
          <w:left w:val="nil"/>
          <w:bottom w:val="nil"/>
          <w:right w:val="nil"/>
          <w:between w:val="nil"/>
        </w:pBdr>
        <w:spacing w:after="0"/>
        <w:ind w:left="720"/>
        <w:rPr>
          <w:rFonts w:ascii="Arial" w:eastAsia="Arial" w:hAnsi="Arial" w:cs="Arial"/>
          <w:color w:val="000000"/>
        </w:rPr>
      </w:pPr>
      <w:r>
        <w:rPr>
          <w:rFonts w:ascii="Arial" w:eastAsia="Arial" w:hAnsi="Arial" w:cs="Arial"/>
        </w:rPr>
        <w:t xml:space="preserve"> </w:t>
      </w:r>
    </w:p>
    <w:p w:rsidR="008F73D3" w:rsidRDefault="003D5B36" w:rsidP="001262A2">
      <w:pPr>
        <w:pStyle w:val="Kop2"/>
      </w:pPr>
      <w:bookmarkStart w:id="40" w:name="_Toc27663246"/>
      <w:r>
        <w:t>ARMOEDE &amp; WELZIJN</w:t>
      </w:r>
      <w:bookmarkEnd w:id="40"/>
    </w:p>
    <w:p w:rsidR="008F73D3" w:rsidRDefault="003D5B36">
      <w:pPr>
        <w:numPr>
          <w:ilvl w:val="0"/>
          <w:numId w:val="1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 SOM Werkgeversorganisatie = CAW worden door hen overkoepeld - SOM brengt sociale ondernemers samen. </w:t>
      </w:r>
      <w:hyperlink r:id="rId72">
        <w:r>
          <w:rPr>
            <w:rFonts w:ascii="Arial" w:eastAsia="Arial" w:hAnsi="Arial" w:cs="Arial"/>
            <w:color w:val="0000FF"/>
            <w:u w:val="single"/>
          </w:rPr>
          <w:t>http://www.som.be/</w:t>
        </w:r>
      </w:hyperlink>
      <w:r>
        <w:rPr>
          <w:rFonts w:ascii="Arial" w:eastAsia="Arial" w:hAnsi="Arial" w:cs="Arial"/>
          <w:color w:val="000000"/>
        </w:rPr>
        <w:t xml:space="preserve"> Potvlietlaan 4 - 2de verdieping - 2600 Berchem  E: </w:t>
      </w:r>
      <w:hyperlink r:id="rId73">
        <w:r>
          <w:rPr>
            <w:rFonts w:ascii="Arial" w:eastAsia="Arial" w:hAnsi="Arial" w:cs="Arial"/>
            <w:color w:val="0000FF"/>
            <w:u w:val="single"/>
          </w:rPr>
          <w:t>info@som.be</w:t>
        </w:r>
      </w:hyperlink>
      <w:r>
        <w:rPr>
          <w:rFonts w:ascii="Arial" w:eastAsia="Arial" w:hAnsi="Arial" w:cs="Arial"/>
          <w:color w:val="000000"/>
        </w:rPr>
        <w:t xml:space="preserve"> - T: +32 3 366 02 53</w:t>
      </w:r>
    </w:p>
    <w:p w:rsidR="008F73D3" w:rsidRDefault="003D5B36">
      <w:pPr>
        <w:numPr>
          <w:ilvl w:val="0"/>
          <w:numId w:val="13"/>
        </w:numPr>
        <w:shd w:val="clear" w:color="auto" w:fill="FFFFFF"/>
        <w:spacing w:after="0" w:line="240" w:lineRule="auto"/>
        <w:rPr>
          <w:rFonts w:ascii="Arial" w:eastAsia="Arial" w:hAnsi="Arial" w:cs="Arial"/>
        </w:rPr>
      </w:pPr>
      <w:r>
        <w:rPr>
          <w:rFonts w:ascii="Arial" w:eastAsia="Arial" w:hAnsi="Arial" w:cs="Arial"/>
        </w:rPr>
        <w:t xml:space="preserve">CBE </w:t>
      </w:r>
      <w:hyperlink r:id="rId74">
        <w:r>
          <w:rPr>
            <w:rFonts w:ascii="Arial" w:eastAsia="Arial" w:hAnsi="Arial" w:cs="Arial"/>
            <w:color w:val="0000FF"/>
            <w:u w:val="single"/>
          </w:rPr>
          <w:t>https://www.basiseducatie.be/</w:t>
        </w:r>
      </w:hyperlink>
      <w:r>
        <w:rPr>
          <w:rFonts w:ascii="Arial" w:eastAsia="Arial" w:hAnsi="Arial" w:cs="Arial"/>
        </w:rPr>
        <w:t xml:space="preserve">  Joke </w:t>
      </w:r>
      <w:proofErr w:type="spellStart"/>
      <w:r>
        <w:rPr>
          <w:rFonts w:ascii="Arial" w:eastAsia="Arial" w:hAnsi="Arial" w:cs="Arial"/>
        </w:rPr>
        <w:t>Drijkoningen</w:t>
      </w:r>
      <w:proofErr w:type="spellEnd"/>
      <w:r>
        <w:rPr>
          <w:rFonts w:ascii="Arial" w:eastAsia="Arial" w:hAnsi="Arial" w:cs="Arial"/>
          <w:color w:val="4C4C4C"/>
        </w:rPr>
        <w:t xml:space="preserve"> </w:t>
      </w:r>
      <w:hyperlink r:id="rId75">
        <w:r>
          <w:rPr>
            <w:rFonts w:ascii="Arial" w:eastAsia="Arial" w:hAnsi="Arial" w:cs="Arial"/>
            <w:color w:val="0000FF"/>
            <w:u w:val="single"/>
          </w:rPr>
          <w:t>joke.drijkoningen@federatie-basiseducatie.be</w:t>
        </w:r>
      </w:hyperlink>
      <w:r>
        <w:rPr>
          <w:rFonts w:ascii="Arial" w:eastAsia="Arial" w:hAnsi="Arial" w:cs="Arial"/>
          <w:color w:val="4C4C4C"/>
        </w:rPr>
        <w:t xml:space="preserve">    </w:t>
      </w:r>
      <w:r>
        <w:rPr>
          <w:rFonts w:ascii="Arial" w:eastAsia="Arial" w:hAnsi="Arial" w:cs="Arial"/>
        </w:rPr>
        <w:t>0487 405 403</w:t>
      </w:r>
    </w:p>
    <w:p w:rsidR="008F73D3" w:rsidRDefault="003D5B36">
      <w:pPr>
        <w:numPr>
          <w:ilvl w:val="0"/>
          <w:numId w:val="13"/>
        </w:numPr>
        <w:shd w:val="clear" w:color="auto" w:fill="FFFFFF"/>
        <w:spacing w:after="0" w:line="240" w:lineRule="auto"/>
        <w:rPr>
          <w:rFonts w:ascii="Arial" w:eastAsia="Arial" w:hAnsi="Arial" w:cs="Arial"/>
          <w:i/>
        </w:rPr>
      </w:pPr>
      <w:proofErr w:type="spellStart"/>
      <w:r>
        <w:rPr>
          <w:rFonts w:ascii="Arial" w:eastAsia="Arial" w:hAnsi="Arial" w:cs="Arial"/>
        </w:rPr>
        <w:t>Welzijnschakels</w:t>
      </w:r>
      <w:proofErr w:type="spellEnd"/>
      <w:r>
        <w:rPr>
          <w:rFonts w:ascii="Arial" w:eastAsia="Arial" w:hAnsi="Arial" w:cs="Arial"/>
        </w:rPr>
        <w:t xml:space="preserve"> (</w:t>
      </w:r>
      <w:r>
        <w:rPr>
          <w:rFonts w:ascii="Arial" w:eastAsia="Arial" w:hAnsi="Arial" w:cs="Arial"/>
          <w:i/>
        </w:rPr>
        <w:t>zie ‘Middenveld)</w:t>
      </w:r>
    </w:p>
    <w:sdt>
      <w:sdtPr>
        <w:tag w:val="goog_rdk_21"/>
        <w:id w:val="500785926"/>
      </w:sdtPr>
      <w:sdtEndPr/>
      <w:sdtContent>
        <w:p w:rsidR="008F73D3" w:rsidRDefault="003D5B36">
          <w:pPr>
            <w:numPr>
              <w:ilvl w:val="0"/>
              <w:numId w:val="13"/>
            </w:numPr>
            <w:pBdr>
              <w:top w:val="nil"/>
              <w:left w:val="nil"/>
              <w:bottom w:val="nil"/>
              <w:right w:val="nil"/>
              <w:between w:val="nil"/>
            </w:pBdr>
            <w:spacing w:after="0"/>
            <w:rPr>
              <w:ins w:id="41" w:author="Dirk Bocken" w:date="2019-09-11T15:20:00Z"/>
              <w:rFonts w:ascii="Arial" w:eastAsia="Arial" w:hAnsi="Arial" w:cs="Arial"/>
              <w:color w:val="000000"/>
            </w:rPr>
          </w:pPr>
          <w:r>
            <w:rPr>
              <w:rFonts w:ascii="Arial" w:eastAsia="Arial" w:hAnsi="Arial" w:cs="Arial"/>
              <w:color w:val="000000"/>
            </w:rPr>
            <w:t>Netwerktegenarmoede (zie ‘</w:t>
          </w:r>
          <w:r>
            <w:rPr>
              <w:rFonts w:ascii="Arial" w:eastAsia="Arial" w:hAnsi="Arial" w:cs="Arial"/>
              <w:i/>
              <w:color w:val="000000"/>
            </w:rPr>
            <w:t>Middenveld’</w:t>
          </w:r>
          <w:r>
            <w:rPr>
              <w:rFonts w:ascii="Arial" w:eastAsia="Arial" w:hAnsi="Arial" w:cs="Arial"/>
              <w:color w:val="000000"/>
            </w:rPr>
            <w:t>)</w:t>
          </w:r>
          <w:sdt>
            <w:sdtPr>
              <w:tag w:val="goog_rdk_20"/>
              <w:id w:val="-1212333209"/>
            </w:sdtPr>
            <w:sdtEndPr/>
            <w:sdtContent/>
          </w:sdt>
        </w:p>
      </w:sdtContent>
    </w:sdt>
    <w:p w:rsidR="008F73D3" w:rsidRDefault="008F640C">
      <w:pPr>
        <w:numPr>
          <w:ilvl w:val="0"/>
          <w:numId w:val="13"/>
        </w:numPr>
        <w:pBdr>
          <w:top w:val="nil"/>
          <w:left w:val="nil"/>
          <w:bottom w:val="nil"/>
          <w:right w:val="nil"/>
          <w:between w:val="nil"/>
        </w:pBdr>
        <w:spacing w:after="0"/>
      </w:pPr>
      <w:sdt>
        <w:sdtPr>
          <w:tag w:val="goog_rdk_22"/>
          <w:id w:val="892938301"/>
        </w:sdtPr>
        <w:sdtEndPr/>
        <w:sdtContent>
          <w:ins w:id="42" w:author="Dirk Bocken" w:date="2019-09-11T15:20:00Z">
            <w:r w:rsidR="003D5B36">
              <w:rPr>
                <w:rFonts w:ascii="Arial" w:eastAsia="Arial" w:hAnsi="Arial" w:cs="Arial"/>
                <w:color w:val="000000"/>
              </w:rPr>
              <w:t xml:space="preserve">BEWEGING.NET </w:t>
            </w:r>
            <w:r w:rsidR="003D5B36">
              <w:fldChar w:fldCharType="begin"/>
            </w:r>
            <w:r w:rsidR="003D5B36">
              <w:instrText>HYPERLINK "mailto:liesbeth.dewintern@beweging.net"</w:instrText>
            </w:r>
            <w:r w:rsidR="003D5B36">
              <w:fldChar w:fldCharType="separate"/>
            </w:r>
            <w:r w:rsidR="003D5B36">
              <w:rPr>
                <w:rFonts w:ascii="Arial" w:eastAsia="Arial" w:hAnsi="Arial" w:cs="Arial"/>
                <w:color w:val="1155CC"/>
                <w:u w:val="single"/>
              </w:rPr>
              <w:t>liesbeth.dewintern@beweging.net</w:t>
            </w:r>
            <w:r w:rsidR="003D5B36">
              <w:fldChar w:fldCharType="end"/>
            </w:r>
          </w:ins>
        </w:sdtContent>
      </w:sdt>
    </w:p>
    <w:sdt>
      <w:sdtPr>
        <w:tag w:val="goog_rdk_24"/>
        <w:id w:val="-2129696090"/>
      </w:sdtPr>
      <w:sdtEndPr/>
      <w:sdtContent>
        <w:p w:rsidR="008F73D3" w:rsidRPr="008F640C" w:rsidRDefault="008F640C">
          <w:pPr>
            <w:pBdr>
              <w:top w:val="nil"/>
              <w:left w:val="nil"/>
              <w:bottom w:val="nil"/>
              <w:right w:val="nil"/>
              <w:between w:val="nil"/>
            </w:pBdr>
            <w:spacing w:after="0"/>
            <w:ind w:left="720"/>
            <w:rPr>
              <w:rFonts w:ascii="Arial" w:eastAsia="Arial" w:hAnsi="Arial" w:cs="Arial"/>
              <w:color w:val="000000"/>
            </w:rPr>
          </w:pPr>
          <w:sdt>
            <w:sdtPr>
              <w:tag w:val="goog_rdk_23"/>
              <w:id w:val="191889148"/>
            </w:sdtPr>
            <w:sdtEndPr/>
            <w:sdtContent/>
          </w:sdt>
        </w:p>
      </w:sdtContent>
    </w:sdt>
    <w:p w:rsidR="008F73D3" w:rsidRDefault="008F73D3">
      <w:pPr>
        <w:pBdr>
          <w:top w:val="nil"/>
          <w:left w:val="nil"/>
          <w:bottom w:val="nil"/>
          <w:right w:val="nil"/>
          <w:between w:val="nil"/>
        </w:pBdr>
        <w:spacing w:after="0"/>
        <w:ind w:left="720" w:hanging="720"/>
        <w:rPr>
          <w:rFonts w:ascii="Arial" w:eastAsia="Arial" w:hAnsi="Arial" w:cs="Arial"/>
          <w:color w:val="000000"/>
        </w:rPr>
      </w:pPr>
    </w:p>
    <w:p w:rsidR="008F73D3" w:rsidRDefault="003D5B36">
      <w:pPr>
        <w:ind w:left="360"/>
        <w:rPr>
          <w:rFonts w:ascii="Arial" w:eastAsia="Arial" w:hAnsi="Arial" w:cs="Arial"/>
        </w:rPr>
      </w:pPr>
      <w:r>
        <w:rPr>
          <w:rFonts w:ascii="Arial" w:eastAsia="Arial" w:hAnsi="Arial" w:cs="Arial"/>
          <w:noProof/>
          <w:lang w:val="nl-NL"/>
        </w:rPr>
        <w:lastRenderedPageBreak/>
        <w:drawing>
          <wp:inline distT="0" distB="0" distL="0" distR="0" wp14:anchorId="133D3E26" wp14:editId="2F85F133">
            <wp:extent cx="6096851" cy="3429479"/>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srcRect/>
                    <a:stretch>
                      <a:fillRect/>
                    </a:stretch>
                  </pic:blipFill>
                  <pic:spPr>
                    <a:xfrm>
                      <a:off x="0" y="0"/>
                      <a:ext cx="6096851" cy="3429479"/>
                    </a:xfrm>
                    <a:prstGeom prst="rect">
                      <a:avLst/>
                    </a:prstGeom>
                    <a:ln/>
                  </pic:spPr>
                </pic:pic>
              </a:graphicData>
            </a:graphic>
          </wp:inline>
        </w:drawing>
      </w:r>
    </w:p>
    <w:p w:rsidR="008F73D3" w:rsidRDefault="003D5B36">
      <w:pPr>
        <w:numPr>
          <w:ilvl w:val="0"/>
          <w:numId w:val="5"/>
        </w:numPr>
        <w:spacing w:after="0" w:line="240" w:lineRule="auto"/>
        <w:rPr>
          <w:rFonts w:ascii="Arial" w:eastAsia="Arial" w:hAnsi="Arial" w:cs="Arial"/>
          <w:color w:val="38761D"/>
        </w:rPr>
      </w:pPr>
      <w:proofErr w:type="spellStart"/>
      <w:r>
        <w:rPr>
          <w:rFonts w:ascii="Arial" w:eastAsia="Arial" w:hAnsi="Arial" w:cs="Arial"/>
          <w:b/>
          <w:color w:val="38761D"/>
        </w:rPr>
        <w:t>Malika</w:t>
      </w:r>
      <w:proofErr w:type="spellEnd"/>
      <w:r>
        <w:rPr>
          <w:rFonts w:ascii="Arial" w:eastAsia="Arial" w:hAnsi="Arial" w:cs="Arial"/>
          <w:b/>
          <w:color w:val="38761D"/>
        </w:rPr>
        <w:t xml:space="preserve"> </w:t>
      </w:r>
      <w:proofErr w:type="spellStart"/>
      <w:r>
        <w:rPr>
          <w:rFonts w:ascii="Arial" w:eastAsia="Arial" w:hAnsi="Arial" w:cs="Arial"/>
          <w:b/>
          <w:color w:val="38761D"/>
        </w:rPr>
        <w:t>Errahmani</w:t>
      </w:r>
      <w:proofErr w:type="spellEnd"/>
      <w:r>
        <w:rPr>
          <w:rFonts w:ascii="Arial" w:eastAsia="Arial" w:hAnsi="Arial" w:cs="Arial"/>
          <w:b/>
          <w:color w:val="38761D"/>
        </w:rPr>
        <w:t xml:space="preserve"> </w:t>
      </w:r>
      <w:r>
        <w:rPr>
          <w:rFonts w:ascii="Arial" w:eastAsia="Arial" w:hAnsi="Arial" w:cs="Arial"/>
          <w:color w:val="38761D"/>
        </w:rPr>
        <w:t xml:space="preserve">werkt nu bij vormingsplus Oost Brabant &lt;&lt;vroeger diversiteit Leuven </w:t>
      </w:r>
    </w:p>
    <w:p w:rsidR="008F73D3" w:rsidRDefault="003D5B36">
      <w:pPr>
        <w:spacing w:after="0" w:line="240" w:lineRule="auto"/>
        <w:ind w:left="720"/>
        <w:rPr>
          <w:rFonts w:ascii="Arial" w:eastAsia="Arial" w:hAnsi="Arial" w:cs="Arial"/>
          <w:color w:val="38761D"/>
        </w:rPr>
      </w:pPr>
      <w:r>
        <w:rPr>
          <w:rFonts w:ascii="Arial" w:eastAsia="Arial" w:hAnsi="Arial" w:cs="Arial"/>
          <w:color w:val="38761D"/>
        </w:rPr>
        <w:t xml:space="preserve">maar ook </w:t>
      </w:r>
      <w:proofErr w:type="spellStart"/>
      <w:r>
        <w:rPr>
          <w:rFonts w:ascii="Arial" w:eastAsia="Arial" w:hAnsi="Arial" w:cs="Arial"/>
          <w:color w:val="38761D"/>
        </w:rPr>
        <w:t>hikkies</w:t>
      </w:r>
      <w:proofErr w:type="spellEnd"/>
      <w:r>
        <w:rPr>
          <w:rFonts w:ascii="Arial" w:eastAsia="Arial" w:hAnsi="Arial" w:cs="Arial"/>
          <w:color w:val="38761D"/>
        </w:rPr>
        <w:t xml:space="preserve"> | </w:t>
      </w:r>
      <w:proofErr w:type="spellStart"/>
      <w:r>
        <w:rPr>
          <w:rFonts w:ascii="Arial" w:eastAsia="Arial" w:hAnsi="Arial" w:cs="Arial"/>
          <w:color w:val="38761D"/>
        </w:rPr>
        <w:t>Kaleidoscopia</w:t>
      </w:r>
      <w:proofErr w:type="spellEnd"/>
      <w:r>
        <w:rPr>
          <w:rFonts w:ascii="Arial" w:eastAsia="Arial" w:hAnsi="Arial" w:cs="Arial"/>
          <w:color w:val="38761D"/>
        </w:rPr>
        <w:t xml:space="preserve"> | Ella vzw | …..</w:t>
      </w:r>
    </w:p>
    <w:p w:rsidR="008F73D3" w:rsidRDefault="003D5B36" w:rsidP="001262A2">
      <w:pPr>
        <w:pStyle w:val="Kop2"/>
        <w:rPr>
          <w:color w:val="000000"/>
        </w:rPr>
      </w:pPr>
      <w:bookmarkStart w:id="43" w:name="_Toc27663247"/>
      <w:r>
        <w:rPr>
          <w:color w:val="000000"/>
          <w:sz w:val="22"/>
          <w:szCs w:val="22"/>
        </w:rPr>
        <w:t>LEESPROMOTOREN</w:t>
      </w:r>
      <w:bookmarkEnd w:id="43"/>
    </w:p>
    <w:p w:rsidR="008F73D3" w:rsidRDefault="003D5B36">
      <w:pPr>
        <w:rPr>
          <w:rFonts w:ascii="Arial" w:eastAsia="Arial" w:hAnsi="Arial" w:cs="Arial"/>
        </w:rPr>
      </w:pPr>
      <w:r>
        <w:rPr>
          <w:rFonts w:ascii="Arial" w:eastAsia="Arial" w:hAnsi="Arial" w:cs="Arial"/>
          <w:noProof/>
          <w:lang w:val="nl-NL"/>
        </w:rPr>
        <w:drawing>
          <wp:inline distT="0" distB="0" distL="0" distR="0" wp14:anchorId="4083109D" wp14:editId="7F211DC4">
            <wp:extent cx="6103195" cy="2517568"/>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7"/>
                    <a:srcRect/>
                    <a:stretch>
                      <a:fillRect/>
                    </a:stretch>
                  </pic:blipFill>
                  <pic:spPr>
                    <a:xfrm>
                      <a:off x="0" y="0"/>
                      <a:ext cx="6103195" cy="2517568"/>
                    </a:xfrm>
                    <a:prstGeom prst="rect">
                      <a:avLst/>
                    </a:prstGeom>
                    <a:ln/>
                  </pic:spPr>
                </pic:pic>
              </a:graphicData>
            </a:graphic>
          </wp:inline>
        </w:drawing>
      </w:r>
    </w:p>
    <w:p w:rsidR="008F73D3" w:rsidRDefault="003D5B36">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highlight w:val="yellow"/>
        </w:rPr>
        <w:t>Te bepale</w:t>
      </w:r>
      <w:r>
        <w:rPr>
          <w:rFonts w:ascii="Arial" w:eastAsia="Arial" w:hAnsi="Arial" w:cs="Arial"/>
          <w:b/>
          <w:color w:val="000000"/>
        </w:rPr>
        <w:t>n: relatie/samenwerking/uitwisseling ervaringen</w:t>
      </w:r>
      <w:r>
        <w:rPr>
          <w:rFonts w:ascii="Arial" w:eastAsia="Arial" w:hAnsi="Arial" w:cs="Arial"/>
          <w:color w:val="000000"/>
        </w:rPr>
        <w:t xml:space="preserve"> (eventueel </w:t>
      </w:r>
      <w:proofErr w:type="spellStart"/>
      <w:r>
        <w:rPr>
          <w:rFonts w:ascii="Arial" w:eastAsia="Arial" w:hAnsi="Arial" w:cs="Arial"/>
          <w:color w:val="000000"/>
        </w:rPr>
        <w:t>ism</w:t>
      </w:r>
      <w:proofErr w:type="spellEnd"/>
      <w:r>
        <w:rPr>
          <w:rFonts w:ascii="Arial" w:eastAsia="Arial" w:hAnsi="Arial" w:cs="Arial"/>
          <w:color w:val="000000"/>
        </w:rPr>
        <w:t xml:space="preserve"> Iedereen Leest). </w:t>
      </w:r>
    </w:p>
    <w:p w:rsidR="008F73D3" w:rsidRDefault="003D5B36">
      <w:pPr>
        <w:numPr>
          <w:ilvl w:val="0"/>
          <w:numId w:val="12"/>
        </w:numPr>
        <w:pBdr>
          <w:top w:val="nil"/>
          <w:left w:val="nil"/>
          <w:bottom w:val="nil"/>
          <w:right w:val="nil"/>
          <w:between w:val="nil"/>
        </w:pBdr>
        <w:spacing w:after="0"/>
        <w:rPr>
          <w:rFonts w:ascii="Arial" w:eastAsia="Arial" w:hAnsi="Arial" w:cs="Arial"/>
          <w:color w:val="000000"/>
        </w:rPr>
      </w:pPr>
      <w:r>
        <w:rPr>
          <w:rFonts w:ascii="Arial" w:eastAsia="Arial" w:hAnsi="Arial" w:cs="Arial"/>
          <w:color w:val="38761D"/>
        </w:rPr>
        <w:t xml:space="preserve">- &gt; iedereen leest doet dit al </w:t>
      </w:r>
    </w:p>
    <w:p w:rsidR="008F73D3" w:rsidRDefault="008F640C">
      <w:pPr>
        <w:numPr>
          <w:ilvl w:val="0"/>
          <w:numId w:val="4"/>
        </w:numPr>
        <w:pBdr>
          <w:top w:val="nil"/>
          <w:left w:val="nil"/>
          <w:bottom w:val="nil"/>
          <w:right w:val="nil"/>
          <w:between w:val="nil"/>
        </w:pBdr>
        <w:spacing w:after="0"/>
        <w:rPr>
          <w:rFonts w:ascii="Arial" w:eastAsia="Arial" w:hAnsi="Arial" w:cs="Arial"/>
          <w:color w:val="000000"/>
        </w:rPr>
      </w:pPr>
      <w:hyperlink r:id="rId78">
        <w:r w:rsidR="003D5B36">
          <w:rPr>
            <w:rFonts w:ascii="Arial" w:eastAsia="Arial" w:hAnsi="Arial" w:cs="Arial"/>
            <w:color w:val="0000FF"/>
            <w:u w:val="single"/>
          </w:rPr>
          <w:t>http://www.narrata.be/</w:t>
        </w:r>
      </w:hyperlink>
    </w:p>
    <w:p w:rsidR="008F73D3" w:rsidRDefault="008F640C">
      <w:pPr>
        <w:numPr>
          <w:ilvl w:val="0"/>
          <w:numId w:val="4"/>
        </w:numPr>
        <w:pBdr>
          <w:top w:val="nil"/>
          <w:left w:val="nil"/>
          <w:bottom w:val="nil"/>
          <w:right w:val="nil"/>
          <w:between w:val="nil"/>
        </w:pBdr>
        <w:spacing w:after="0"/>
        <w:rPr>
          <w:rFonts w:ascii="Arial" w:eastAsia="Arial" w:hAnsi="Arial" w:cs="Arial"/>
          <w:color w:val="0000FF"/>
          <w:u w:val="single"/>
        </w:rPr>
      </w:pPr>
      <w:hyperlink r:id="rId79">
        <w:r w:rsidR="003D5B36">
          <w:rPr>
            <w:rFonts w:ascii="Arial" w:eastAsia="Arial" w:hAnsi="Arial" w:cs="Arial"/>
            <w:color w:val="0000FF"/>
            <w:u w:val="single"/>
          </w:rPr>
          <w:t>https://www.kjv.be/</w:t>
        </w:r>
      </w:hyperlink>
    </w:p>
    <w:p w:rsidR="008F73D3" w:rsidRDefault="003D5B36">
      <w:pPr>
        <w:numPr>
          <w:ilvl w:val="0"/>
          <w:numId w:val="12"/>
        </w:numPr>
        <w:pBdr>
          <w:top w:val="nil"/>
          <w:left w:val="nil"/>
          <w:bottom w:val="nil"/>
          <w:right w:val="nil"/>
          <w:between w:val="nil"/>
        </w:pBdr>
        <w:spacing w:after="0"/>
        <w:rPr>
          <w:rFonts w:ascii="Arial" w:eastAsia="Arial" w:hAnsi="Arial" w:cs="Arial"/>
          <w:b/>
          <w:color w:val="38761D"/>
        </w:rPr>
      </w:pPr>
      <w:r>
        <w:rPr>
          <w:rFonts w:ascii="Arial" w:eastAsia="Arial" w:hAnsi="Arial" w:cs="Arial"/>
          <w:b/>
          <w:color w:val="38761D"/>
        </w:rPr>
        <w:t xml:space="preserve">Leescoach- </w:t>
      </w:r>
    </w:p>
    <w:p w:rsidR="008F73D3" w:rsidRDefault="008F73D3">
      <w:pPr>
        <w:pBdr>
          <w:top w:val="nil"/>
          <w:left w:val="nil"/>
          <w:bottom w:val="nil"/>
          <w:right w:val="nil"/>
          <w:between w:val="nil"/>
        </w:pBdr>
        <w:ind w:left="720" w:hanging="720"/>
        <w:rPr>
          <w:rFonts w:ascii="Arial" w:eastAsia="Arial" w:hAnsi="Arial" w:cs="Arial"/>
          <w:color w:val="000000"/>
        </w:rPr>
      </w:pPr>
    </w:p>
    <w:p w:rsidR="008F73D3" w:rsidRDefault="008F73D3">
      <w:pPr>
        <w:rPr>
          <w:rFonts w:ascii="Arial" w:eastAsia="Arial" w:hAnsi="Arial" w:cs="Arial"/>
          <w:b/>
        </w:rPr>
      </w:pPr>
      <w:bookmarkStart w:id="44" w:name="_heading=h.147n2zr" w:colFirst="0" w:colLast="0"/>
      <w:bookmarkEnd w:id="44"/>
    </w:p>
    <w:p w:rsidR="001262A2" w:rsidRDefault="001262A2">
      <w:pPr>
        <w:rPr>
          <w:rFonts w:ascii="Arial" w:eastAsia="MS Mincho" w:hAnsi="Arial" w:cs="Arial"/>
          <w:b/>
          <w:bCs/>
          <w:sz w:val="24"/>
          <w:szCs w:val="24"/>
          <w:lang w:val="nl-NL" w:eastAsia="nl-BE"/>
        </w:rPr>
      </w:pPr>
      <w:r>
        <w:br w:type="page"/>
      </w:r>
    </w:p>
    <w:p w:rsidR="008F73D3" w:rsidRDefault="003D5B36" w:rsidP="001262A2">
      <w:pPr>
        <w:pStyle w:val="Kop2"/>
      </w:pPr>
      <w:bookmarkStart w:id="45" w:name="_Toc27663248"/>
      <w:r>
        <w:lastRenderedPageBreak/>
        <w:t>DIVERSITEIT- INTERCULTURALITEIT</w:t>
      </w:r>
      <w:bookmarkEnd w:id="45"/>
    </w:p>
    <w:p w:rsidR="008F73D3" w:rsidRDefault="008F640C">
      <w:pPr>
        <w:numPr>
          <w:ilvl w:val="0"/>
          <w:numId w:val="14"/>
        </w:numPr>
        <w:pBdr>
          <w:top w:val="nil"/>
          <w:left w:val="nil"/>
          <w:bottom w:val="nil"/>
          <w:right w:val="nil"/>
          <w:between w:val="nil"/>
        </w:pBdr>
        <w:spacing w:after="0"/>
        <w:rPr>
          <w:rFonts w:ascii="Arial" w:eastAsia="Arial" w:hAnsi="Arial" w:cs="Arial"/>
          <w:color w:val="000000"/>
          <w:u w:val="single"/>
        </w:rPr>
      </w:pPr>
      <w:hyperlink r:id="rId80">
        <w:r w:rsidR="003D5B36">
          <w:rPr>
            <w:rFonts w:ascii="Arial" w:eastAsia="Arial" w:hAnsi="Arial" w:cs="Arial"/>
            <w:color w:val="0000FF"/>
            <w:u w:val="single"/>
          </w:rPr>
          <w:t>https://www.minderhedenforum.be/contact/medewerkers</w:t>
        </w:r>
      </w:hyperlink>
      <w:r w:rsidR="003D5B36">
        <w:rPr>
          <w:rFonts w:ascii="Arial" w:eastAsia="Arial" w:hAnsi="Arial" w:cs="Arial"/>
          <w:color w:val="000000"/>
          <w:u w:val="single"/>
        </w:rPr>
        <w:t xml:space="preserve">: </w:t>
      </w:r>
      <w:r w:rsidR="003D5B36">
        <w:rPr>
          <w:rFonts w:ascii="Arial" w:eastAsia="Arial" w:hAnsi="Arial" w:cs="Arial"/>
          <w:color w:val="000000"/>
          <w:u w:val="single"/>
          <w:vertAlign w:val="superscript"/>
        </w:rPr>
        <w:footnoteReference w:id="1"/>
      </w:r>
      <w:r w:rsidR="003D5B36">
        <w:rPr>
          <w:rFonts w:ascii="Arial" w:eastAsia="Arial" w:hAnsi="Arial" w:cs="Arial"/>
          <w:u w:val="single"/>
        </w:rPr>
        <w:t xml:space="preserve"> </w:t>
      </w:r>
      <w:r w:rsidR="003D5B36">
        <w:rPr>
          <w:rFonts w:ascii="Arial" w:eastAsia="Arial" w:hAnsi="Arial" w:cs="Arial"/>
          <w:color w:val="000000"/>
          <w:u w:val="single"/>
        </w:rPr>
        <w:t>Landry.Mawungu@minderhedenforum.be</w:t>
      </w:r>
      <w:r w:rsidR="003D5B36">
        <w:rPr>
          <w:rFonts w:ascii="Arial" w:eastAsia="Arial" w:hAnsi="Arial" w:cs="Arial"/>
          <w:color w:val="000000"/>
        </w:rPr>
        <w:t xml:space="preserve"> Minderhedenforum vzw</w:t>
      </w:r>
      <w:r w:rsidR="003D5B36">
        <w:rPr>
          <w:rFonts w:ascii="Arial" w:eastAsia="Arial" w:hAnsi="Arial" w:cs="Arial"/>
          <w:color w:val="000000"/>
        </w:rPr>
        <w:br/>
        <w:t xml:space="preserve">Vooruitgangstraat 323/4 - 1030 Brussel -  </w:t>
      </w:r>
      <w:hyperlink r:id="rId81">
        <w:r w:rsidR="003D5B36">
          <w:rPr>
            <w:rFonts w:ascii="Arial" w:eastAsia="Arial" w:hAnsi="Arial" w:cs="Arial"/>
            <w:color w:val="0000FF"/>
            <w:u w:val="single"/>
          </w:rPr>
          <w:t xml:space="preserve">info@minderhedenforum.be - </w:t>
        </w:r>
      </w:hyperlink>
      <w:r w:rsidR="003D5B36">
        <w:rPr>
          <w:rFonts w:ascii="Arial" w:eastAsia="Arial" w:hAnsi="Arial" w:cs="Arial"/>
          <w:color w:val="000000"/>
        </w:rPr>
        <w:t>tel: 02/245 88 30</w:t>
      </w:r>
    </w:p>
    <w:p w:rsidR="008F73D3" w:rsidRDefault="008F640C">
      <w:pPr>
        <w:numPr>
          <w:ilvl w:val="0"/>
          <w:numId w:val="14"/>
        </w:numPr>
        <w:pBdr>
          <w:top w:val="nil"/>
          <w:left w:val="nil"/>
          <w:bottom w:val="nil"/>
          <w:right w:val="nil"/>
          <w:between w:val="nil"/>
        </w:pBdr>
        <w:spacing w:after="0"/>
        <w:rPr>
          <w:rFonts w:ascii="Arial" w:eastAsia="Arial" w:hAnsi="Arial" w:cs="Arial"/>
          <w:color w:val="000000"/>
        </w:rPr>
      </w:pPr>
      <w:hyperlink r:id="rId82">
        <w:r w:rsidR="003D5B36">
          <w:rPr>
            <w:rFonts w:ascii="Arial" w:eastAsia="Arial" w:hAnsi="Arial" w:cs="Arial"/>
            <w:color w:val="0000FF"/>
            <w:u w:val="single"/>
          </w:rPr>
          <w:t>http://integratiepact.be/</w:t>
        </w:r>
      </w:hyperlink>
      <w:r w:rsidR="003D5B36">
        <w:rPr>
          <w:rFonts w:ascii="Arial" w:eastAsia="Arial" w:hAnsi="Arial" w:cs="Arial"/>
          <w:color w:val="000000"/>
          <w:u w:val="single"/>
        </w:rPr>
        <w:t xml:space="preserve"> Wouter van Bellingen</w:t>
      </w:r>
    </w:p>
    <w:tbl>
      <w:tblPr>
        <w:tblStyle w:val="a0"/>
        <w:tblW w:w="11098" w:type="dxa"/>
        <w:tblInd w:w="0" w:type="dxa"/>
        <w:tblLayout w:type="fixed"/>
        <w:tblLook w:val="0400" w:firstRow="0" w:lastRow="0" w:firstColumn="0" w:lastColumn="0" w:noHBand="0" w:noVBand="1"/>
      </w:tblPr>
      <w:tblGrid>
        <w:gridCol w:w="10598"/>
        <w:gridCol w:w="250"/>
        <w:gridCol w:w="250"/>
      </w:tblGrid>
      <w:tr w:rsidR="008F73D3">
        <w:tc>
          <w:tcPr>
            <w:tcW w:w="10627" w:type="dxa"/>
            <w:shd w:val="clear" w:color="auto" w:fill="FFFFFF"/>
            <w:vAlign w:val="center"/>
          </w:tcPr>
          <w:p w:rsidR="008F73D3" w:rsidRDefault="003D5B36">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Bewegingen:</w:t>
            </w:r>
            <w:r>
              <w:rPr>
                <w:rFonts w:ascii="Arial" w:eastAsia="Arial" w:hAnsi="Arial" w:cs="Arial"/>
                <w:b/>
                <w:color w:val="000000"/>
              </w:rPr>
              <w:t xml:space="preserve">  </w:t>
            </w:r>
            <w:hyperlink r:id="rId83">
              <w:r>
                <w:rPr>
                  <w:rFonts w:ascii="Arial" w:eastAsia="Arial" w:hAnsi="Arial" w:cs="Arial"/>
                  <w:b/>
                  <w:color w:val="333333"/>
                </w:rPr>
                <w:t>Kif Kif</w:t>
              </w:r>
            </w:hyperlink>
            <w:r>
              <w:rPr>
                <w:rFonts w:ascii="Arial" w:eastAsia="Arial" w:hAnsi="Arial" w:cs="Arial"/>
                <w:color w:val="333333"/>
              </w:rPr>
              <w:t xml:space="preserve"> Berchem </w:t>
            </w:r>
            <w:hyperlink r:id="rId84">
              <w:r>
                <w:rPr>
                  <w:rFonts w:ascii="Arial" w:eastAsia="Arial" w:hAnsi="Arial" w:cs="Arial"/>
                  <w:color w:val="4D9DA8"/>
                </w:rPr>
                <w:t>http://www.kifkif.be</w:t>
              </w:r>
            </w:hyperlink>
            <w:r>
              <w:rPr>
                <w:rFonts w:ascii="Arial" w:eastAsia="Arial" w:hAnsi="Arial" w:cs="Arial"/>
                <w:color w:val="4D9DA8"/>
              </w:rPr>
              <w:t xml:space="preserve"> </w:t>
            </w:r>
          </w:p>
          <w:p w:rsidR="008F73D3" w:rsidRDefault="008F640C">
            <w:pPr>
              <w:numPr>
                <w:ilvl w:val="0"/>
                <w:numId w:val="14"/>
              </w:numPr>
              <w:pBdr>
                <w:top w:val="nil"/>
                <w:left w:val="nil"/>
                <w:bottom w:val="nil"/>
                <w:right w:val="nil"/>
                <w:between w:val="nil"/>
              </w:pBdr>
              <w:spacing w:after="0" w:line="240" w:lineRule="auto"/>
              <w:jc w:val="both"/>
              <w:rPr>
                <w:rFonts w:ascii="Arial" w:eastAsia="Arial" w:hAnsi="Arial" w:cs="Arial"/>
                <w:color w:val="000000"/>
              </w:rPr>
            </w:pPr>
            <w:hyperlink r:id="rId85">
              <w:sdt>
                <w:sdtPr>
                  <w:tag w:val="goog_rdk_25"/>
                  <w:id w:val="-1030179049"/>
                </w:sdtPr>
                <w:sdtEndPr/>
                <w:sdtContent>
                  <w:r w:rsidR="003D5B36">
                    <w:rPr>
                      <w:rFonts w:ascii="Arial" w:eastAsia="Arial" w:hAnsi="Arial" w:cs="Arial"/>
                      <w:color w:val="0000FF"/>
                      <w:u w:val="single"/>
                    </w:rPr>
                    <w:t>MOTIEF</w:t>
                  </w:r>
                </w:sdtContent>
              </w:sdt>
            </w:hyperlink>
            <w:sdt>
              <w:sdtPr>
                <w:tag w:val="goog_rdk_26"/>
                <w:id w:val="1146552833"/>
              </w:sdtPr>
              <w:sdtEndPr/>
              <w:sdtContent>
                <w:r w:rsidR="003D5B36">
                  <w:rPr>
                    <w:rFonts w:ascii="Arial" w:eastAsia="Arial" w:hAnsi="Arial" w:cs="Arial"/>
                    <w:b/>
                    <w:color w:val="000000"/>
                  </w:rPr>
                  <w:t>:</w:t>
                </w:r>
              </w:sdtContent>
            </w:sdt>
            <w:r w:rsidR="003D5B36">
              <w:rPr>
                <w:rFonts w:ascii="Arial" w:eastAsia="Arial" w:hAnsi="Arial" w:cs="Arial"/>
                <w:b/>
                <w:color w:val="000000"/>
              </w:rPr>
              <w:t xml:space="preserve"> </w:t>
            </w:r>
            <w:r w:rsidR="003D5B36">
              <w:rPr>
                <w:rFonts w:ascii="Arial" w:eastAsia="Arial" w:hAnsi="Arial" w:cs="Arial"/>
                <w:color w:val="000000"/>
              </w:rPr>
              <w:t xml:space="preserve">E-mail: elke.vandeperre@motief.org - Tel.:015/200.301Belgradestraat 80 - 2800 Mechelen - Tel.: 015/200.301 </w:t>
            </w:r>
          </w:p>
          <w:p w:rsidR="008F73D3" w:rsidRDefault="008F640C">
            <w:pPr>
              <w:numPr>
                <w:ilvl w:val="0"/>
                <w:numId w:val="14"/>
              </w:numPr>
              <w:pBdr>
                <w:top w:val="nil"/>
                <w:left w:val="nil"/>
                <w:bottom w:val="nil"/>
                <w:right w:val="nil"/>
                <w:between w:val="nil"/>
              </w:pBdr>
              <w:shd w:val="clear" w:color="auto" w:fill="FFFFFF"/>
              <w:spacing w:after="0" w:line="240" w:lineRule="auto"/>
              <w:rPr>
                <w:rFonts w:ascii="Arial" w:eastAsia="Arial" w:hAnsi="Arial" w:cs="Arial"/>
                <w:color w:val="000000"/>
              </w:rPr>
            </w:pPr>
            <w:hyperlink r:id="rId86">
              <w:r w:rsidR="003D5B36">
                <w:rPr>
                  <w:rFonts w:ascii="Arial" w:eastAsia="Arial" w:hAnsi="Arial" w:cs="Arial"/>
                  <w:color w:val="0000FF"/>
                  <w:u w:val="single"/>
                </w:rPr>
                <w:t>ORBIT</w:t>
              </w:r>
            </w:hyperlink>
            <w:r w:rsidR="003D5B36">
              <w:rPr>
                <w:rFonts w:ascii="Arial" w:eastAsia="Arial" w:hAnsi="Arial" w:cs="Arial"/>
                <w:color w:val="000000"/>
                <w:u w:val="single"/>
              </w:rPr>
              <w:t xml:space="preserve"> </w:t>
            </w:r>
            <w:r w:rsidR="003D5B36">
              <w:rPr>
                <w:rFonts w:ascii="Arial" w:eastAsia="Arial" w:hAnsi="Arial" w:cs="Arial"/>
                <w:color w:val="000000"/>
              </w:rPr>
              <w:t xml:space="preserve">migratie &amp; asiel en de aanpak van racisme. </w:t>
            </w:r>
            <w:hyperlink r:id="rId87">
              <w:r w:rsidR="003D5B36">
                <w:rPr>
                  <w:rFonts w:ascii="Arial" w:eastAsia="Arial" w:hAnsi="Arial" w:cs="Arial"/>
                  <w:color w:val="000000"/>
                  <w:u w:val="single"/>
                </w:rPr>
                <w:t>didier@orbitvzw.be</w:t>
              </w:r>
            </w:hyperlink>
            <w:r w:rsidR="003D5B36">
              <w:rPr>
                <w:rFonts w:ascii="Arial" w:eastAsia="Arial" w:hAnsi="Arial" w:cs="Arial"/>
                <w:color w:val="000000"/>
              </w:rPr>
              <w:t xml:space="preserve"> - M (0032)-(0)478 – 234564 - T (0032)-(0)2 – 5021128 ; </w:t>
            </w:r>
            <w:proofErr w:type="spellStart"/>
            <w:r w:rsidR="003D5B36">
              <w:rPr>
                <w:rFonts w:ascii="Arial" w:eastAsia="Arial" w:hAnsi="Arial" w:cs="Arial"/>
                <w:color w:val="000000"/>
              </w:rPr>
              <w:t>Huidevettersstraat</w:t>
            </w:r>
            <w:proofErr w:type="spellEnd"/>
            <w:r w:rsidR="003D5B36">
              <w:rPr>
                <w:rFonts w:ascii="Arial" w:eastAsia="Arial" w:hAnsi="Arial" w:cs="Arial"/>
                <w:color w:val="000000"/>
              </w:rPr>
              <w:t xml:space="preserve"> 165-1000 Brussel - info@orbitvzw.be - 02 502 11 28.</w:t>
            </w:r>
          </w:p>
          <w:p w:rsidR="008F73D3" w:rsidRDefault="003D5B36">
            <w:pPr>
              <w:numPr>
                <w:ilvl w:val="0"/>
                <w:numId w:val="5"/>
              </w:numPr>
              <w:spacing w:after="0" w:line="240" w:lineRule="auto"/>
              <w:rPr>
                <w:rFonts w:ascii="Arial" w:eastAsia="Arial" w:hAnsi="Arial" w:cs="Arial"/>
                <w:color w:val="000000"/>
              </w:rPr>
            </w:pPr>
            <w:r>
              <w:rPr>
                <w:rFonts w:ascii="Arial" w:eastAsia="Arial" w:hAnsi="Arial" w:cs="Arial"/>
              </w:rPr>
              <w:t xml:space="preserve"> </w:t>
            </w:r>
            <w:hyperlink r:id="rId88">
              <w:r>
                <w:rPr>
                  <w:rFonts w:ascii="Arial" w:eastAsia="Arial" w:hAnsi="Arial" w:cs="Arial"/>
                  <w:b/>
                  <w:color w:val="0563C1"/>
                  <w:u w:val="single"/>
                </w:rPr>
                <w:t>https://www.utvweb.be/</w:t>
              </w:r>
            </w:hyperlink>
            <w:r>
              <w:rPr>
                <w:rFonts w:ascii="Arial" w:eastAsia="Arial" w:hAnsi="Arial" w:cs="Arial"/>
                <w:color w:val="434343"/>
              </w:rPr>
              <w:t xml:space="preserve"> </w:t>
            </w:r>
            <w:r>
              <w:rPr>
                <w:rFonts w:ascii="Arial" w:eastAsia="Arial" w:hAnsi="Arial" w:cs="Arial"/>
                <w:color w:val="000000"/>
              </w:rPr>
              <w:t xml:space="preserve">Hasibe </w:t>
            </w:r>
            <w:proofErr w:type="spellStart"/>
            <w:r>
              <w:rPr>
                <w:rFonts w:ascii="Arial" w:eastAsia="Arial" w:hAnsi="Arial" w:cs="Arial"/>
                <w:color w:val="000000"/>
              </w:rPr>
              <w:t>Büyükboyacı</w:t>
            </w:r>
            <w:proofErr w:type="spellEnd"/>
            <w:r>
              <w:rPr>
                <w:rFonts w:ascii="Arial" w:eastAsia="Arial" w:hAnsi="Arial" w:cs="Arial"/>
                <w:b/>
                <w:color w:val="000000"/>
              </w:rPr>
              <w:t xml:space="preserve"> &amp; </w:t>
            </w:r>
            <w:proofErr w:type="spellStart"/>
            <w:r>
              <w:rPr>
                <w:rFonts w:ascii="Arial" w:eastAsia="Arial" w:hAnsi="Arial" w:cs="Arial"/>
                <w:color w:val="000000"/>
              </w:rPr>
              <w:t>Majida</w:t>
            </w:r>
            <w:proofErr w:type="spellEnd"/>
            <w:r>
              <w:rPr>
                <w:rFonts w:ascii="Arial" w:eastAsia="Arial" w:hAnsi="Arial" w:cs="Arial"/>
                <w:color w:val="000000"/>
              </w:rPr>
              <w:t xml:space="preserve"> </w:t>
            </w:r>
            <w:proofErr w:type="spellStart"/>
            <w:r>
              <w:rPr>
                <w:rFonts w:ascii="Arial" w:eastAsia="Arial" w:hAnsi="Arial" w:cs="Arial"/>
                <w:color w:val="000000"/>
              </w:rPr>
              <w:t>Bellal</w:t>
            </w:r>
            <w:proofErr w:type="spellEnd"/>
            <w:r>
              <w:rPr>
                <w:rFonts w:ascii="Arial" w:eastAsia="Arial" w:hAnsi="Arial" w:cs="Arial"/>
                <w:b/>
                <w:color w:val="000000"/>
              </w:rPr>
              <w:t xml:space="preserve">  </w:t>
            </w:r>
            <w:hyperlink r:id="rId89">
              <w:r>
                <w:rPr>
                  <w:rFonts w:ascii="Arial" w:eastAsia="Arial" w:hAnsi="Arial" w:cs="Arial"/>
                  <w:color w:val="0563C1"/>
                  <w:u w:val="single"/>
                </w:rPr>
                <w:t>majida.bellal@utvweb.be</w:t>
              </w:r>
            </w:hyperlink>
            <w:r>
              <w:rPr>
                <w:rFonts w:ascii="Arial" w:eastAsia="Arial" w:hAnsi="Arial" w:cs="Arial"/>
                <w:color w:val="0563C1"/>
                <w:u w:val="single"/>
              </w:rPr>
              <w:t xml:space="preserve"> </w:t>
            </w:r>
          </w:p>
          <w:p w:rsidR="008F73D3" w:rsidRDefault="008F640C">
            <w:pPr>
              <w:numPr>
                <w:ilvl w:val="0"/>
                <w:numId w:val="5"/>
              </w:numPr>
              <w:spacing w:after="0" w:line="240" w:lineRule="auto"/>
              <w:rPr>
                <w:rFonts w:ascii="Arial" w:eastAsia="Arial" w:hAnsi="Arial" w:cs="Arial"/>
                <w:color w:val="000000"/>
              </w:rPr>
            </w:pPr>
            <w:hyperlink r:id="rId90">
              <w:r w:rsidR="003D5B36">
                <w:rPr>
                  <w:rFonts w:ascii="Arial" w:eastAsia="Arial" w:hAnsi="Arial" w:cs="Arial"/>
                  <w:color w:val="660099"/>
                </w:rPr>
                <w:t xml:space="preserve">Racisme. Over wonden en veerkracht - </w:t>
              </w:r>
            </w:hyperlink>
            <w:hyperlink r:id="rId91">
              <w:sdt>
                <w:sdtPr>
                  <w:tag w:val="goog_rdk_27"/>
                  <w:id w:val="958610912"/>
                </w:sdtPr>
                <w:sdtEndPr/>
                <w:sdtContent>
                  <w:r w:rsidR="003D5B36">
                    <w:rPr>
                      <w:rFonts w:ascii="Arial" w:eastAsia="Arial" w:hAnsi="Arial" w:cs="Arial"/>
                      <w:color w:val="660099"/>
                    </w:rPr>
                    <w:t xml:space="preserve">Naima </w:t>
                  </w:r>
                  <w:proofErr w:type="spellStart"/>
                  <w:r w:rsidR="003D5B36">
                    <w:rPr>
                      <w:rFonts w:ascii="Arial" w:eastAsia="Arial" w:hAnsi="Arial" w:cs="Arial"/>
                      <w:color w:val="660099"/>
                    </w:rPr>
                    <w:t>Charkaoui</w:t>
                  </w:r>
                  <w:proofErr w:type="spellEnd"/>
                </w:sdtContent>
              </w:sdt>
            </w:hyperlink>
          </w:p>
          <w:p w:rsidR="008F73D3" w:rsidRDefault="008F73D3">
            <w:pPr>
              <w:spacing w:after="0" w:line="240" w:lineRule="auto"/>
              <w:ind w:left="720"/>
              <w:rPr>
                <w:rFonts w:ascii="Arial" w:eastAsia="Arial" w:hAnsi="Arial" w:cs="Arial"/>
                <w:color w:val="38761D"/>
              </w:rPr>
            </w:pPr>
          </w:p>
        </w:tc>
        <w:tc>
          <w:tcPr>
            <w:tcW w:w="236" w:type="dxa"/>
            <w:shd w:val="clear" w:color="auto" w:fill="FFFFFF"/>
            <w:vAlign w:val="center"/>
          </w:tcPr>
          <w:p w:rsidR="008F73D3" w:rsidRDefault="008F73D3">
            <w:pPr>
              <w:spacing w:after="0" w:line="240" w:lineRule="auto"/>
              <w:jc w:val="both"/>
              <w:rPr>
                <w:rFonts w:ascii="Arial" w:eastAsia="Arial" w:hAnsi="Arial" w:cs="Arial"/>
                <w:color w:val="000000"/>
              </w:rPr>
            </w:pPr>
          </w:p>
        </w:tc>
        <w:tc>
          <w:tcPr>
            <w:tcW w:w="236" w:type="dxa"/>
            <w:shd w:val="clear" w:color="auto" w:fill="FFFFFF"/>
            <w:vAlign w:val="center"/>
          </w:tcPr>
          <w:p w:rsidR="008F73D3" w:rsidRDefault="008F73D3">
            <w:pPr>
              <w:numPr>
                <w:ilvl w:val="0"/>
                <w:numId w:val="14"/>
              </w:numPr>
              <w:pBdr>
                <w:top w:val="nil"/>
                <w:left w:val="nil"/>
                <w:bottom w:val="nil"/>
                <w:right w:val="nil"/>
                <w:between w:val="nil"/>
              </w:pBdr>
              <w:spacing w:after="0" w:line="240" w:lineRule="auto"/>
              <w:jc w:val="both"/>
              <w:rPr>
                <w:rFonts w:ascii="Arial" w:eastAsia="Arial" w:hAnsi="Arial" w:cs="Arial"/>
                <w:color w:val="000000"/>
              </w:rPr>
            </w:pPr>
          </w:p>
        </w:tc>
      </w:tr>
    </w:tbl>
    <w:p w:rsidR="008F73D3" w:rsidRDefault="003D5B36" w:rsidP="001262A2">
      <w:pPr>
        <w:pStyle w:val="Kop2"/>
      </w:pPr>
      <w:bookmarkStart w:id="46" w:name="_Toc27663249"/>
      <w:r>
        <w:t>HOGESCHOLEN</w:t>
      </w:r>
      <w:bookmarkEnd w:id="46"/>
    </w:p>
    <w:p w:rsidR="008F73D3" w:rsidRDefault="008F73D3">
      <w:pPr>
        <w:rPr>
          <w:rFonts w:ascii="Arial" w:eastAsia="Arial" w:hAnsi="Arial" w:cs="Arial"/>
        </w:rPr>
      </w:pPr>
    </w:p>
    <w:p w:rsidR="008F73D3" w:rsidRDefault="003D5B36">
      <w:pPr>
        <w:numPr>
          <w:ilvl w:val="0"/>
          <w:numId w:val="1"/>
        </w:numPr>
        <w:pBdr>
          <w:top w:val="nil"/>
          <w:left w:val="nil"/>
          <w:bottom w:val="nil"/>
          <w:right w:val="nil"/>
          <w:between w:val="nil"/>
        </w:pBdr>
        <w:spacing w:after="0" w:line="276" w:lineRule="auto"/>
        <w:rPr>
          <w:rFonts w:ascii="Arial" w:eastAsia="Arial" w:hAnsi="Arial" w:cs="Arial"/>
          <w:b/>
          <w:color w:val="38761D"/>
        </w:rPr>
      </w:pPr>
      <w:r>
        <w:rPr>
          <w:rFonts w:ascii="Arial" w:eastAsia="Arial" w:hAnsi="Arial" w:cs="Arial"/>
          <w:b/>
          <w:color w:val="38761D"/>
        </w:rPr>
        <w:t xml:space="preserve">OPLEIDINGEN : Hogescholen?  </w:t>
      </w:r>
      <w:hyperlink r:id="rId92">
        <w:r>
          <w:rPr>
            <w:rFonts w:ascii="Arial" w:eastAsia="Arial" w:hAnsi="Arial" w:cs="Arial"/>
            <w:b/>
            <w:color w:val="0000FF"/>
            <w:u w:val="single"/>
          </w:rPr>
          <w:t>KDGH</w:t>
        </w:r>
      </w:hyperlink>
      <w:r>
        <w:rPr>
          <w:rFonts w:ascii="Arial" w:eastAsia="Arial" w:hAnsi="Arial" w:cs="Arial"/>
          <w:b/>
          <w:color w:val="38761D"/>
        </w:rPr>
        <w:t xml:space="preserve"> (bib-</w:t>
      </w:r>
      <w:proofErr w:type="spellStart"/>
      <w:r>
        <w:rPr>
          <w:rFonts w:ascii="Arial" w:eastAsia="Arial" w:hAnsi="Arial" w:cs="Arial"/>
          <w:b/>
          <w:color w:val="38761D"/>
        </w:rPr>
        <w:t>leerhub</w:t>
      </w:r>
      <w:proofErr w:type="spellEnd"/>
      <w:r>
        <w:rPr>
          <w:rFonts w:ascii="Arial" w:eastAsia="Arial" w:hAnsi="Arial" w:cs="Arial"/>
          <w:b/>
          <w:color w:val="38761D"/>
        </w:rPr>
        <w:t>)</w:t>
      </w:r>
    </w:p>
    <w:p w:rsidR="008F73D3" w:rsidRDefault="003D5B36">
      <w:pPr>
        <w:numPr>
          <w:ilvl w:val="0"/>
          <w:numId w:val="1"/>
        </w:numPr>
        <w:pBdr>
          <w:top w:val="nil"/>
          <w:left w:val="nil"/>
          <w:bottom w:val="nil"/>
          <w:right w:val="nil"/>
          <w:between w:val="nil"/>
        </w:pBdr>
        <w:spacing w:after="0" w:line="276" w:lineRule="auto"/>
        <w:rPr>
          <w:rFonts w:ascii="Arial" w:eastAsia="Arial" w:hAnsi="Arial" w:cs="Arial"/>
          <w:b/>
          <w:color w:val="38761D"/>
        </w:rPr>
      </w:pPr>
      <w:r>
        <w:rPr>
          <w:rFonts w:ascii="Arial" w:eastAsia="Arial" w:hAnsi="Arial" w:cs="Arial"/>
          <w:b/>
          <w:color w:val="38761D"/>
        </w:rPr>
        <w:t xml:space="preserve">Bibliotheekopleiding?  CVO | </w:t>
      </w:r>
      <w:proofErr w:type="spellStart"/>
      <w:r>
        <w:rPr>
          <w:rFonts w:ascii="Arial" w:eastAsia="Arial" w:hAnsi="Arial" w:cs="Arial"/>
          <w:b/>
          <w:color w:val="38761D"/>
        </w:rPr>
        <w:t>erasmushogeschool</w:t>
      </w:r>
      <w:proofErr w:type="spellEnd"/>
    </w:p>
    <w:p w:rsidR="008F73D3" w:rsidRDefault="003D5B36">
      <w:pPr>
        <w:numPr>
          <w:ilvl w:val="0"/>
          <w:numId w:val="1"/>
        </w:numPr>
        <w:pBdr>
          <w:top w:val="nil"/>
          <w:left w:val="nil"/>
          <w:bottom w:val="nil"/>
          <w:right w:val="nil"/>
          <w:between w:val="nil"/>
        </w:pBdr>
        <w:spacing w:after="0" w:line="276" w:lineRule="auto"/>
        <w:rPr>
          <w:rFonts w:ascii="Arial" w:eastAsia="Arial" w:hAnsi="Arial" w:cs="Arial"/>
          <w:b/>
          <w:color w:val="38761D"/>
        </w:rPr>
      </w:pPr>
      <w:proofErr w:type="spellStart"/>
      <w:r>
        <w:rPr>
          <w:rFonts w:ascii="Arial" w:eastAsia="Arial" w:hAnsi="Arial" w:cs="Arial"/>
          <w:b/>
          <w:color w:val="38761D"/>
        </w:rPr>
        <w:t>Odysee</w:t>
      </w:r>
      <w:proofErr w:type="spellEnd"/>
      <w:r>
        <w:rPr>
          <w:rFonts w:ascii="Arial" w:eastAsia="Arial" w:hAnsi="Arial" w:cs="Arial"/>
          <w:b/>
          <w:color w:val="38761D"/>
        </w:rPr>
        <w:t xml:space="preserve"> Leescoach |  </w:t>
      </w:r>
      <w:proofErr w:type="spellStart"/>
      <w:r>
        <w:rPr>
          <w:rFonts w:ascii="Arial" w:eastAsia="Arial" w:hAnsi="Arial" w:cs="Arial"/>
          <w:b/>
          <w:color w:val="38761D"/>
        </w:rPr>
        <w:t>Emy</w:t>
      </w:r>
      <w:proofErr w:type="spellEnd"/>
      <w:r>
        <w:rPr>
          <w:rFonts w:ascii="Arial" w:eastAsia="Arial" w:hAnsi="Arial" w:cs="Arial"/>
          <w:b/>
          <w:color w:val="38761D"/>
        </w:rPr>
        <w:t xml:space="preserve"> </w:t>
      </w:r>
      <w:proofErr w:type="spellStart"/>
      <w:r>
        <w:rPr>
          <w:rFonts w:ascii="Arial" w:eastAsia="Arial" w:hAnsi="Arial" w:cs="Arial"/>
          <w:b/>
          <w:color w:val="38761D"/>
        </w:rPr>
        <w:t>Gijskens</w:t>
      </w:r>
      <w:proofErr w:type="spellEnd"/>
    </w:p>
    <w:p w:rsidR="008F73D3" w:rsidRDefault="003D5B36">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b/>
          <w:color w:val="38761D"/>
        </w:rPr>
        <w:t xml:space="preserve">UCCL : help hoe krijgen we onze studenten aan het lezen? + </w:t>
      </w:r>
      <w:proofErr w:type="spellStart"/>
      <w:r>
        <w:rPr>
          <w:rFonts w:ascii="Arial" w:eastAsia="Arial" w:hAnsi="Arial" w:cs="Arial"/>
          <w:b/>
          <w:color w:val="38761D"/>
        </w:rPr>
        <w:t>Multiliteracy</w:t>
      </w:r>
      <w:proofErr w:type="spellEnd"/>
    </w:p>
    <w:sectPr w:rsidR="008F73D3">
      <w:footerReference w:type="default" r:id="rId93"/>
      <w:footerReference w:type="first" r:id="rId94"/>
      <w:pgSz w:w="11906" w:h="16838"/>
      <w:pgMar w:top="1135" w:right="720" w:bottom="284"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355" w:rsidRDefault="003D5B36">
      <w:pPr>
        <w:spacing w:after="0" w:line="240" w:lineRule="auto"/>
      </w:pPr>
      <w:r>
        <w:separator/>
      </w:r>
    </w:p>
  </w:endnote>
  <w:endnote w:type="continuationSeparator" w:id="0">
    <w:p w:rsidR="00B91355" w:rsidRDefault="003D5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3D3" w:rsidRDefault="003D5B36">
    <w:pPr>
      <w:pBdr>
        <w:top w:val="nil"/>
        <w:left w:val="nil"/>
        <w:bottom w:val="nil"/>
        <w:right w:val="nil"/>
        <w:between w:val="nil"/>
      </w:pBdr>
      <w:tabs>
        <w:tab w:val="center" w:pos="4536"/>
        <w:tab w:val="right" w:pos="9072"/>
      </w:tabs>
      <w:spacing w:after="0" w:line="240" w:lineRule="auto"/>
      <w:jc w:val="center"/>
      <w:rPr>
        <w:color w:val="000000"/>
      </w:rPr>
    </w:pPr>
    <w:r>
      <w:rPr>
        <w:color w:val="5B9BD5"/>
      </w:rPr>
      <w:tab/>
    </w:r>
    <w:r>
      <w:rPr>
        <w:color w:val="5B9BD5"/>
      </w:rPr>
      <w:tab/>
    </w:r>
    <w:r>
      <w:rPr>
        <w:color w:val="000000"/>
      </w:rPr>
      <w:t xml:space="preserve">Pagina </w:t>
    </w:r>
    <w:r>
      <w:rPr>
        <w:color w:val="000000"/>
      </w:rPr>
      <w:fldChar w:fldCharType="begin"/>
    </w:r>
    <w:r>
      <w:rPr>
        <w:color w:val="000000"/>
      </w:rPr>
      <w:instrText>PAGE</w:instrText>
    </w:r>
    <w:r>
      <w:rPr>
        <w:color w:val="000000"/>
      </w:rPr>
      <w:fldChar w:fldCharType="separate"/>
    </w:r>
    <w:r w:rsidR="008F640C">
      <w:rPr>
        <w:noProof/>
        <w:color w:val="000000"/>
      </w:rPr>
      <w:t>11</w:t>
    </w:r>
    <w:r>
      <w:rPr>
        <w:color w:val="000000"/>
      </w:rPr>
      <w:fldChar w:fldCharType="end"/>
    </w:r>
    <w:r>
      <w:rPr>
        <w:color w:val="000000"/>
      </w:rPr>
      <w:t xml:space="preserve"> van </w:t>
    </w:r>
    <w:r>
      <w:rPr>
        <w:color w:val="000000"/>
      </w:rPr>
      <w:fldChar w:fldCharType="begin"/>
    </w:r>
    <w:r>
      <w:rPr>
        <w:color w:val="000000"/>
      </w:rPr>
      <w:instrText>NUMPAGES</w:instrText>
    </w:r>
    <w:r>
      <w:rPr>
        <w:color w:val="000000"/>
      </w:rPr>
      <w:fldChar w:fldCharType="separate"/>
    </w:r>
    <w:r w:rsidR="008F640C">
      <w:rPr>
        <w:noProof/>
        <w:color w:val="000000"/>
      </w:rPr>
      <w:t>11</w:t>
    </w:r>
    <w:r>
      <w:rPr>
        <w:color w:val="000000"/>
      </w:rPr>
      <w:fldChar w:fldCharType="end"/>
    </w:r>
  </w:p>
  <w:p w:rsidR="008F73D3" w:rsidRDefault="008F73D3">
    <w:pPr>
      <w:pBdr>
        <w:top w:val="nil"/>
        <w:left w:val="nil"/>
        <w:bottom w:val="nil"/>
        <w:right w:val="nil"/>
        <w:between w:val="nil"/>
      </w:pBdr>
      <w:tabs>
        <w:tab w:val="center" w:pos="4536"/>
        <w:tab w:val="right" w:pos="9072"/>
      </w:tabs>
      <w:spacing w:after="0" w:line="240" w:lineRule="auto"/>
      <w:jc w:val="center"/>
      <w:rPr>
        <w:color w:val="000000"/>
      </w:rPr>
    </w:pPr>
  </w:p>
  <w:p w:rsidR="008F73D3" w:rsidRDefault="008F73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133457571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rsidR="003D5B36" w:rsidRPr="008F640C" w:rsidRDefault="003D5B36">
            <w:pPr>
              <w:pStyle w:val="Voettekst"/>
              <w:jc w:val="right"/>
              <w:rPr>
                <w:rFonts w:ascii="Arial" w:hAnsi="Arial" w:cs="Arial"/>
                <w:sz w:val="16"/>
                <w:szCs w:val="16"/>
              </w:rPr>
            </w:pPr>
            <w:r w:rsidRPr="008F640C">
              <w:rPr>
                <w:rFonts w:ascii="Arial" w:hAnsi="Arial" w:cs="Arial"/>
                <w:sz w:val="16"/>
                <w:szCs w:val="16"/>
                <w:lang w:val="nl-NL"/>
              </w:rPr>
              <w:t xml:space="preserve">Pagina </w:t>
            </w:r>
            <w:r w:rsidRPr="008F640C">
              <w:rPr>
                <w:rFonts w:ascii="Arial" w:hAnsi="Arial" w:cs="Arial"/>
                <w:b/>
                <w:bCs/>
                <w:sz w:val="16"/>
                <w:szCs w:val="16"/>
              </w:rPr>
              <w:fldChar w:fldCharType="begin"/>
            </w:r>
            <w:r w:rsidRPr="008F640C">
              <w:rPr>
                <w:rFonts w:ascii="Arial" w:hAnsi="Arial" w:cs="Arial"/>
                <w:b/>
                <w:bCs/>
                <w:sz w:val="16"/>
                <w:szCs w:val="16"/>
              </w:rPr>
              <w:instrText>PAGE</w:instrText>
            </w:r>
            <w:r w:rsidRPr="008F640C">
              <w:rPr>
                <w:rFonts w:ascii="Arial" w:hAnsi="Arial" w:cs="Arial"/>
                <w:b/>
                <w:bCs/>
                <w:sz w:val="16"/>
                <w:szCs w:val="16"/>
              </w:rPr>
              <w:fldChar w:fldCharType="separate"/>
            </w:r>
            <w:r w:rsidR="008F640C">
              <w:rPr>
                <w:rFonts w:ascii="Arial" w:hAnsi="Arial" w:cs="Arial"/>
                <w:b/>
                <w:bCs/>
                <w:noProof/>
                <w:sz w:val="16"/>
                <w:szCs w:val="16"/>
              </w:rPr>
              <w:t>1</w:t>
            </w:r>
            <w:r w:rsidRPr="008F640C">
              <w:rPr>
                <w:rFonts w:ascii="Arial" w:hAnsi="Arial" w:cs="Arial"/>
                <w:b/>
                <w:bCs/>
                <w:sz w:val="16"/>
                <w:szCs w:val="16"/>
              </w:rPr>
              <w:fldChar w:fldCharType="end"/>
            </w:r>
            <w:r w:rsidRPr="008F640C">
              <w:rPr>
                <w:rFonts w:ascii="Arial" w:hAnsi="Arial" w:cs="Arial"/>
                <w:sz w:val="16"/>
                <w:szCs w:val="16"/>
                <w:lang w:val="nl-NL"/>
              </w:rPr>
              <w:t xml:space="preserve"> van </w:t>
            </w:r>
            <w:r w:rsidRPr="008F640C">
              <w:rPr>
                <w:rFonts w:ascii="Arial" w:hAnsi="Arial" w:cs="Arial"/>
                <w:b/>
                <w:bCs/>
                <w:sz w:val="16"/>
                <w:szCs w:val="16"/>
              </w:rPr>
              <w:fldChar w:fldCharType="begin"/>
            </w:r>
            <w:r w:rsidRPr="008F640C">
              <w:rPr>
                <w:rFonts w:ascii="Arial" w:hAnsi="Arial" w:cs="Arial"/>
                <w:b/>
                <w:bCs/>
                <w:sz w:val="16"/>
                <w:szCs w:val="16"/>
              </w:rPr>
              <w:instrText>NUMPAGES</w:instrText>
            </w:r>
            <w:r w:rsidRPr="008F640C">
              <w:rPr>
                <w:rFonts w:ascii="Arial" w:hAnsi="Arial" w:cs="Arial"/>
                <w:b/>
                <w:bCs/>
                <w:sz w:val="16"/>
                <w:szCs w:val="16"/>
              </w:rPr>
              <w:fldChar w:fldCharType="separate"/>
            </w:r>
            <w:r w:rsidR="008F640C">
              <w:rPr>
                <w:rFonts w:ascii="Arial" w:hAnsi="Arial" w:cs="Arial"/>
                <w:b/>
                <w:bCs/>
                <w:noProof/>
                <w:sz w:val="16"/>
                <w:szCs w:val="16"/>
              </w:rPr>
              <w:t>11</w:t>
            </w:r>
            <w:r w:rsidRPr="008F640C">
              <w:rPr>
                <w:rFonts w:ascii="Arial" w:hAnsi="Arial" w:cs="Arial"/>
                <w:b/>
                <w:bCs/>
                <w:sz w:val="16"/>
                <w:szCs w:val="16"/>
              </w:rPr>
              <w:fldChar w:fldCharType="end"/>
            </w:r>
          </w:p>
        </w:sdtContent>
      </w:sdt>
    </w:sdtContent>
  </w:sdt>
  <w:p w:rsidR="003D5B36" w:rsidRDefault="003D5B36">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355" w:rsidRDefault="003D5B36">
      <w:pPr>
        <w:spacing w:after="0" w:line="240" w:lineRule="auto"/>
      </w:pPr>
      <w:r>
        <w:separator/>
      </w:r>
    </w:p>
  </w:footnote>
  <w:footnote w:type="continuationSeparator" w:id="0">
    <w:p w:rsidR="00B91355" w:rsidRDefault="003D5B36">
      <w:pPr>
        <w:spacing w:after="0" w:line="240" w:lineRule="auto"/>
      </w:pPr>
      <w:r>
        <w:continuationSeparator/>
      </w:r>
    </w:p>
  </w:footnote>
  <w:footnote w:id="1">
    <w:p w:rsidR="008F73D3" w:rsidRDefault="003D5B36">
      <w:pPr>
        <w:rPr>
          <w:b/>
        </w:rPr>
      </w:pPr>
      <w:r>
        <w:rPr>
          <w:vertAlign w:val="superscript"/>
        </w:rPr>
        <w:footnoteRef/>
      </w:r>
      <w:r>
        <w:t xml:space="preserve"> </w:t>
      </w:r>
      <w:r>
        <w:rPr>
          <w:b/>
          <w:highlight w:val="yellow"/>
        </w:rPr>
        <w:t>Etnisch Culturele organisaties</w:t>
      </w:r>
    </w:p>
    <w:p w:rsidR="008F73D3" w:rsidRDefault="008F640C">
      <w:pPr>
        <w:numPr>
          <w:ilvl w:val="0"/>
          <w:numId w:val="7"/>
        </w:numPr>
        <w:pBdr>
          <w:top w:val="nil"/>
          <w:left w:val="nil"/>
          <w:bottom w:val="nil"/>
          <w:right w:val="nil"/>
          <w:between w:val="nil"/>
        </w:pBdr>
        <w:spacing w:after="0"/>
        <w:rPr>
          <w:color w:val="000000"/>
        </w:rPr>
      </w:pPr>
      <w:hyperlink r:id="rId1">
        <w:r w:rsidR="003D5B36">
          <w:rPr>
            <w:color w:val="4D9DA8"/>
            <w:sz w:val="16"/>
            <w:szCs w:val="16"/>
            <w:u w:val="single"/>
          </w:rPr>
          <w:t>ACLI-</w:t>
        </w:r>
        <w:proofErr w:type="spellStart"/>
        <w:r w:rsidR="003D5B36">
          <w:rPr>
            <w:color w:val="4D9DA8"/>
            <w:sz w:val="16"/>
            <w:szCs w:val="16"/>
            <w:u w:val="single"/>
          </w:rPr>
          <w:t>Vlaanderen</w:t>
        </w:r>
      </w:hyperlink>
      <w:r w:rsidR="003D5B36">
        <w:rPr>
          <w:color w:val="000000"/>
          <w:sz w:val="16"/>
          <w:szCs w:val="16"/>
        </w:rPr>
        <w:t>Genk</w:t>
      </w:r>
      <w:hyperlink r:id="rId2">
        <w:r w:rsidR="003D5B36">
          <w:rPr>
            <w:color w:val="4D9DA8"/>
            <w:sz w:val="16"/>
            <w:szCs w:val="16"/>
            <w:u w:val="single"/>
          </w:rPr>
          <w:t>http</w:t>
        </w:r>
        <w:proofErr w:type="spellEnd"/>
        <w:r w:rsidR="003D5B36">
          <w:rPr>
            <w:color w:val="4D9DA8"/>
            <w:sz w:val="16"/>
            <w:szCs w:val="16"/>
            <w:u w:val="single"/>
          </w:rPr>
          <w:t>://www.facebook.com/acli.vlaanderen</w:t>
        </w:r>
      </w:hyperlink>
    </w:p>
    <w:p w:rsidR="008F73D3" w:rsidRDefault="008F640C">
      <w:pPr>
        <w:numPr>
          <w:ilvl w:val="0"/>
          <w:numId w:val="7"/>
        </w:numPr>
        <w:pBdr>
          <w:top w:val="nil"/>
          <w:left w:val="nil"/>
          <w:bottom w:val="nil"/>
          <w:right w:val="nil"/>
          <w:between w:val="nil"/>
        </w:pBdr>
        <w:spacing w:after="0"/>
        <w:rPr>
          <w:color w:val="000000"/>
        </w:rPr>
      </w:pPr>
      <w:hyperlink r:id="rId3">
        <w:r w:rsidR="003D5B36">
          <w:rPr>
            <w:color w:val="4D9DA8"/>
            <w:sz w:val="16"/>
            <w:szCs w:val="16"/>
            <w:u w:val="single"/>
          </w:rPr>
          <w:t>AIF+, Actieve Interculturele Federatie +</w:t>
        </w:r>
      </w:hyperlink>
      <w:r w:rsidR="003D5B36">
        <w:rPr>
          <w:color w:val="000000"/>
          <w:sz w:val="16"/>
          <w:szCs w:val="16"/>
        </w:rPr>
        <w:t>Genk</w:t>
      </w:r>
      <w:hyperlink r:id="rId4">
        <w:r w:rsidR="003D5B36">
          <w:rPr>
            <w:color w:val="4D9DA8"/>
            <w:sz w:val="16"/>
            <w:szCs w:val="16"/>
            <w:u w:val="single"/>
          </w:rPr>
          <w:t>http://www.vzwaif.be</w:t>
        </w:r>
      </w:hyperlink>
    </w:p>
    <w:p w:rsidR="008F73D3" w:rsidRDefault="008F640C">
      <w:pPr>
        <w:numPr>
          <w:ilvl w:val="0"/>
          <w:numId w:val="7"/>
        </w:numPr>
        <w:pBdr>
          <w:top w:val="nil"/>
          <w:left w:val="nil"/>
          <w:bottom w:val="nil"/>
          <w:right w:val="nil"/>
          <w:between w:val="nil"/>
        </w:pBdr>
        <w:spacing w:after="0"/>
        <w:rPr>
          <w:color w:val="000000"/>
        </w:rPr>
      </w:pPr>
      <w:hyperlink r:id="rId5">
        <w:r w:rsidR="003D5B36">
          <w:rPr>
            <w:color w:val="333333"/>
            <w:sz w:val="16"/>
            <w:szCs w:val="16"/>
            <w:u w:val="single"/>
          </w:rPr>
          <w:t>Federatie van Marokkaanse en Mondiale Democratische Organisaties</w:t>
        </w:r>
      </w:hyperlink>
      <w:r w:rsidR="003D5B36">
        <w:rPr>
          <w:color w:val="000000"/>
          <w:sz w:val="16"/>
          <w:szCs w:val="16"/>
        </w:rPr>
        <w:t>Brussel</w:t>
      </w:r>
      <w:hyperlink r:id="rId6">
        <w:r w:rsidR="003D5B36">
          <w:rPr>
            <w:color w:val="4D9DA8"/>
            <w:sz w:val="16"/>
            <w:szCs w:val="16"/>
            <w:u w:val="single"/>
          </w:rPr>
          <w:t>http://www.fmdo.be</w:t>
        </w:r>
      </w:hyperlink>
    </w:p>
    <w:p w:rsidR="008F73D3" w:rsidRDefault="008F640C">
      <w:pPr>
        <w:numPr>
          <w:ilvl w:val="0"/>
          <w:numId w:val="7"/>
        </w:numPr>
        <w:pBdr>
          <w:top w:val="nil"/>
          <w:left w:val="nil"/>
          <w:bottom w:val="nil"/>
          <w:right w:val="nil"/>
          <w:between w:val="nil"/>
        </w:pBdr>
        <w:spacing w:after="0"/>
        <w:rPr>
          <w:b/>
          <w:color w:val="000000"/>
        </w:rPr>
      </w:pPr>
      <w:hyperlink r:id="rId7">
        <w:r w:rsidR="003D5B36">
          <w:rPr>
            <w:color w:val="4D9DA8"/>
            <w:sz w:val="16"/>
            <w:szCs w:val="16"/>
            <w:u w:val="single"/>
          </w:rPr>
          <w:t>Federatie van Marokkaanse Verenigingen</w:t>
        </w:r>
      </w:hyperlink>
      <w:r w:rsidR="003D5B36">
        <w:rPr>
          <w:color w:val="000000"/>
          <w:sz w:val="16"/>
          <w:szCs w:val="16"/>
        </w:rPr>
        <w:t xml:space="preserve"> Borgerhout</w:t>
      </w:r>
      <w:hyperlink r:id="rId8">
        <w:r w:rsidR="003D5B36">
          <w:rPr>
            <w:color w:val="4D9DA8"/>
            <w:sz w:val="16"/>
            <w:szCs w:val="16"/>
            <w:u w:val="single"/>
          </w:rPr>
          <w:t>http://www.fmv-vzw.be</w:t>
        </w:r>
      </w:hyperlink>
    </w:p>
    <w:p w:rsidR="008F73D3" w:rsidRDefault="008F640C">
      <w:pPr>
        <w:numPr>
          <w:ilvl w:val="0"/>
          <w:numId w:val="7"/>
        </w:numPr>
        <w:pBdr>
          <w:top w:val="nil"/>
          <w:left w:val="nil"/>
          <w:bottom w:val="nil"/>
          <w:right w:val="nil"/>
          <w:between w:val="nil"/>
        </w:pBdr>
        <w:spacing w:after="0"/>
        <w:rPr>
          <w:b/>
          <w:color w:val="000000"/>
        </w:rPr>
      </w:pPr>
      <w:hyperlink r:id="rId9">
        <w:r w:rsidR="003D5B36">
          <w:rPr>
            <w:color w:val="4D9DA8"/>
            <w:sz w:val="16"/>
            <w:szCs w:val="16"/>
            <w:u w:val="single"/>
          </w:rPr>
          <w:t>Federatie van Zelforganisaties in Vlaanderen – FZO-</w:t>
        </w:r>
        <w:proofErr w:type="spellStart"/>
        <w:r w:rsidR="003D5B36">
          <w:rPr>
            <w:color w:val="4D9DA8"/>
            <w:sz w:val="16"/>
            <w:szCs w:val="16"/>
            <w:u w:val="single"/>
          </w:rPr>
          <w:t>VL</w:t>
        </w:r>
      </w:hyperlink>
      <w:r w:rsidR="003D5B36">
        <w:rPr>
          <w:color w:val="000000"/>
          <w:sz w:val="16"/>
          <w:szCs w:val="16"/>
        </w:rPr>
        <w:t>Gent</w:t>
      </w:r>
      <w:hyperlink r:id="rId10">
        <w:r w:rsidR="003D5B36">
          <w:rPr>
            <w:color w:val="4D9DA8"/>
            <w:sz w:val="16"/>
            <w:szCs w:val="16"/>
            <w:u w:val="single"/>
          </w:rPr>
          <w:t>http</w:t>
        </w:r>
        <w:proofErr w:type="spellEnd"/>
        <w:r w:rsidR="003D5B36">
          <w:rPr>
            <w:color w:val="4D9DA8"/>
            <w:sz w:val="16"/>
            <w:szCs w:val="16"/>
            <w:u w:val="single"/>
          </w:rPr>
          <w:t>://www.fzovl.be</w:t>
        </w:r>
      </w:hyperlink>
    </w:p>
    <w:p w:rsidR="008F73D3" w:rsidRDefault="008F640C">
      <w:pPr>
        <w:numPr>
          <w:ilvl w:val="0"/>
          <w:numId w:val="7"/>
        </w:numPr>
        <w:pBdr>
          <w:top w:val="nil"/>
          <w:left w:val="nil"/>
          <w:bottom w:val="nil"/>
          <w:right w:val="nil"/>
          <w:between w:val="nil"/>
        </w:pBdr>
        <w:spacing w:after="0"/>
        <w:rPr>
          <w:b/>
          <w:color w:val="000000"/>
        </w:rPr>
      </w:pPr>
      <w:hyperlink r:id="rId11">
        <w:r w:rsidR="003D5B36">
          <w:rPr>
            <w:color w:val="4D9DA8"/>
            <w:sz w:val="16"/>
            <w:szCs w:val="16"/>
            <w:u w:val="single"/>
          </w:rPr>
          <w:t>Federatie Wereldvrouwen</w:t>
        </w:r>
      </w:hyperlink>
      <w:r w:rsidR="003D5B36">
        <w:rPr>
          <w:color w:val="000000"/>
          <w:sz w:val="16"/>
          <w:szCs w:val="16"/>
        </w:rPr>
        <w:t>Genk</w:t>
      </w:r>
      <w:hyperlink r:id="rId12">
        <w:r w:rsidR="003D5B36">
          <w:rPr>
            <w:color w:val="4D9DA8"/>
            <w:sz w:val="16"/>
            <w:szCs w:val="16"/>
            <w:u w:val="single"/>
          </w:rPr>
          <w:t>http://www.federatiewereldvrouwen.be</w:t>
        </w:r>
      </w:hyperlink>
    </w:p>
    <w:p w:rsidR="008F73D3" w:rsidRDefault="008F640C">
      <w:pPr>
        <w:numPr>
          <w:ilvl w:val="0"/>
          <w:numId w:val="7"/>
        </w:numPr>
        <w:pBdr>
          <w:top w:val="nil"/>
          <w:left w:val="nil"/>
          <w:bottom w:val="nil"/>
          <w:right w:val="nil"/>
          <w:between w:val="nil"/>
        </w:pBdr>
        <w:spacing w:after="0"/>
        <w:rPr>
          <w:b/>
          <w:color w:val="000000"/>
        </w:rPr>
      </w:pPr>
      <w:hyperlink r:id="rId13">
        <w:proofErr w:type="spellStart"/>
        <w:r w:rsidR="003D5B36">
          <w:rPr>
            <w:color w:val="4D9DA8"/>
            <w:sz w:val="16"/>
            <w:szCs w:val="16"/>
            <w:u w:val="single"/>
          </w:rPr>
          <w:t>Federation</w:t>
        </w:r>
        <w:proofErr w:type="spellEnd"/>
        <w:r w:rsidR="003D5B36">
          <w:rPr>
            <w:color w:val="4D9DA8"/>
            <w:sz w:val="16"/>
            <w:szCs w:val="16"/>
            <w:u w:val="single"/>
          </w:rPr>
          <w:t xml:space="preserve"> of </w:t>
        </w:r>
        <w:proofErr w:type="spellStart"/>
        <w:r w:rsidR="003D5B36">
          <w:rPr>
            <w:color w:val="4D9DA8"/>
            <w:sz w:val="16"/>
            <w:szCs w:val="16"/>
            <w:u w:val="single"/>
          </w:rPr>
          <w:t>anglophone</w:t>
        </w:r>
        <w:proofErr w:type="spellEnd"/>
        <w:r w:rsidR="003D5B36">
          <w:rPr>
            <w:color w:val="4D9DA8"/>
            <w:sz w:val="16"/>
            <w:szCs w:val="16"/>
            <w:u w:val="single"/>
          </w:rPr>
          <w:t xml:space="preserve"> </w:t>
        </w:r>
        <w:proofErr w:type="spellStart"/>
        <w:r w:rsidR="003D5B36">
          <w:rPr>
            <w:color w:val="4D9DA8"/>
            <w:sz w:val="16"/>
            <w:szCs w:val="16"/>
            <w:u w:val="single"/>
          </w:rPr>
          <w:t>Africans</w:t>
        </w:r>
        <w:proofErr w:type="spellEnd"/>
        <w:r w:rsidR="003D5B36">
          <w:rPr>
            <w:color w:val="4D9DA8"/>
            <w:sz w:val="16"/>
            <w:szCs w:val="16"/>
            <w:u w:val="single"/>
          </w:rPr>
          <w:t xml:space="preserve"> in Belgium – FAAB</w:t>
        </w:r>
      </w:hyperlink>
      <w:r w:rsidR="003D5B36">
        <w:rPr>
          <w:color w:val="000000"/>
          <w:sz w:val="16"/>
          <w:szCs w:val="16"/>
        </w:rPr>
        <w:t>Schaarbeek</w:t>
      </w:r>
      <w:hyperlink r:id="rId14">
        <w:r w:rsidR="003D5B36">
          <w:rPr>
            <w:color w:val="4D9DA8"/>
            <w:sz w:val="16"/>
            <w:szCs w:val="16"/>
            <w:u w:val="single"/>
          </w:rPr>
          <w:t>http://www.faabvzw.be</w:t>
        </w:r>
      </w:hyperlink>
    </w:p>
    <w:p w:rsidR="008F73D3" w:rsidRDefault="008F640C">
      <w:pPr>
        <w:numPr>
          <w:ilvl w:val="0"/>
          <w:numId w:val="7"/>
        </w:numPr>
        <w:pBdr>
          <w:top w:val="nil"/>
          <w:left w:val="nil"/>
          <w:bottom w:val="nil"/>
          <w:right w:val="nil"/>
          <w:between w:val="nil"/>
        </w:pBdr>
        <w:spacing w:after="0"/>
        <w:rPr>
          <w:b/>
          <w:color w:val="000000"/>
        </w:rPr>
      </w:pPr>
      <w:hyperlink r:id="rId15">
        <w:r w:rsidR="003D5B36">
          <w:rPr>
            <w:color w:val="4D9DA8"/>
            <w:sz w:val="16"/>
            <w:szCs w:val="16"/>
            <w:u w:val="single"/>
          </w:rPr>
          <w:t>Feniks</w:t>
        </w:r>
      </w:hyperlink>
      <w:r w:rsidR="003D5B36">
        <w:rPr>
          <w:color w:val="000000"/>
          <w:sz w:val="16"/>
          <w:szCs w:val="16"/>
        </w:rPr>
        <w:t>Genk</w:t>
      </w:r>
      <w:hyperlink r:id="rId16">
        <w:r w:rsidR="003D5B36">
          <w:rPr>
            <w:color w:val="4D9DA8"/>
            <w:sz w:val="16"/>
            <w:szCs w:val="16"/>
            <w:u w:val="single"/>
          </w:rPr>
          <w:t>http://www.acli-vlaanderen.be/</w:t>
        </w:r>
      </w:hyperlink>
    </w:p>
    <w:p w:rsidR="008F73D3" w:rsidRDefault="008F640C">
      <w:pPr>
        <w:numPr>
          <w:ilvl w:val="0"/>
          <w:numId w:val="7"/>
        </w:numPr>
        <w:pBdr>
          <w:top w:val="nil"/>
          <w:left w:val="nil"/>
          <w:bottom w:val="nil"/>
          <w:right w:val="nil"/>
          <w:between w:val="nil"/>
        </w:pBdr>
        <w:spacing w:after="0"/>
        <w:rPr>
          <w:b/>
          <w:color w:val="000000"/>
        </w:rPr>
      </w:pPr>
      <w:hyperlink r:id="rId17">
        <w:r w:rsidR="003D5B36">
          <w:rPr>
            <w:color w:val="4D9DA8"/>
            <w:sz w:val="16"/>
            <w:szCs w:val="16"/>
            <w:u w:val="single"/>
          </w:rPr>
          <w:t>Internationaal Comité – IC</w:t>
        </w:r>
      </w:hyperlink>
      <w:r w:rsidR="003D5B36">
        <w:rPr>
          <w:color w:val="000000"/>
          <w:sz w:val="16"/>
          <w:szCs w:val="16"/>
        </w:rPr>
        <w:t>Hasselt</w:t>
      </w:r>
      <w:hyperlink r:id="rId18">
        <w:r w:rsidR="003D5B36">
          <w:rPr>
            <w:color w:val="4D9DA8"/>
            <w:sz w:val="16"/>
            <w:szCs w:val="16"/>
            <w:u w:val="single"/>
          </w:rPr>
          <w:t>http://www.icvzw.be</w:t>
        </w:r>
      </w:hyperlink>
    </w:p>
    <w:p w:rsidR="008F73D3" w:rsidRDefault="008F640C">
      <w:pPr>
        <w:numPr>
          <w:ilvl w:val="0"/>
          <w:numId w:val="7"/>
        </w:numPr>
        <w:pBdr>
          <w:top w:val="nil"/>
          <w:left w:val="nil"/>
          <w:bottom w:val="nil"/>
          <w:right w:val="nil"/>
          <w:between w:val="nil"/>
        </w:pBdr>
        <w:spacing w:after="0"/>
        <w:rPr>
          <w:b/>
          <w:color w:val="000000"/>
        </w:rPr>
      </w:pPr>
      <w:hyperlink r:id="rId19">
        <w:r w:rsidR="003D5B36">
          <w:rPr>
            <w:color w:val="4D9DA8"/>
            <w:sz w:val="16"/>
            <w:szCs w:val="16"/>
            <w:u w:val="single"/>
          </w:rPr>
          <w:t xml:space="preserve">Turkse Unie van </w:t>
        </w:r>
        <w:proofErr w:type="spellStart"/>
        <w:r w:rsidR="003D5B36">
          <w:rPr>
            <w:color w:val="4D9DA8"/>
            <w:sz w:val="16"/>
            <w:szCs w:val="16"/>
            <w:u w:val="single"/>
          </w:rPr>
          <w:t>België</w:t>
        </w:r>
      </w:hyperlink>
      <w:r w:rsidR="003D5B36">
        <w:rPr>
          <w:color w:val="000000"/>
          <w:sz w:val="16"/>
          <w:szCs w:val="16"/>
        </w:rPr>
        <w:t>Koersel</w:t>
      </w:r>
      <w:hyperlink r:id="rId20">
        <w:r w:rsidR="003D5B36">
          <w:rPr>
            <w:color w:val="4D9DA8"/>
            <w:sz w:val="16"/>
            <w:szCs w:val="16"/>
            <w:u w:val="single"/>
          </w:rPr>
          <w:t>http</w:t>
        </w:r>
        <w:proofErr w:type="spellEnd"/>
        <w:r w:rsidR="003D5B36">
          <w:rPr>
            <w:color w:val="4D9DA8"/>
            <w:sz w:val="16"/>
            <w:szCs w:val="16"/>
            <w:u w:val="single"/>
          </w:rPr>
          <w:t>://www.turkseunie.be</w:t>
        </w:r>
      </w:hyperlink>
    </w:p>
    <w:p w:rsidR="008F73D3" w:rsidRDefault="008F640C">
      <w:pPr>
        <w:numPr>
          <w:ilvl w:val="0"/>
          <w:numId w:val="7"/>
        </w:numPr>
        <w:pBdr>
          <w:top w:val="nil"/>
          <w:left w:val="nil"/>
          <w:bottom w:val="nil"/>
          <w:right w:val="nil"/>
          <w:between w:val="nil"/>
        </w:pBdr>
        <w:spacing w:after="0"/>
        <w:rPr>
          <w:b/>
          <w:color w:val="000000"/>
          <w:highlight w:val="yellow"/>
        </w:rPr>
      </w:pPr>
      <w:hyperlink r:id="rId21">
        <w:r w:rsidR="003D5B36">
          <w:rPr>
            <w:color w:val="4D9DA8"/>
            <w:sz w:val="16"/>
            <w:szCs w:val="16"/>
            <w:highlight w:val="yellow"/>
            <w:u w:val="single"/>
          </w:rPr>
          <w:t xml:space="preserve">Unie van Turkse </w:t>
        </w:r>
        <w:proofErr w:type="spellStart"/>
        <w:r w:rsidR="003D5B36">
          <w:rPr>
            <w:color w:val="4D9DA8"/>
            <w:sz w:val="16"/>
            <w:szCs w:val="16"/>
            <w:highlight w:val="yellow"/>
            <w:u w:val="single"/>
          </w:rPr>
          <w:t>Verenigingen</w:t>
        </w:r>
      </w:hyperlink>
      <w:r w:rsidR="003D5B36">
        <w:rPr>
          <w:color w:val="000000"/>
          <w:sz w:val="16"/>
          <w:szCs w:val="16"/>
          <w:highlight w:val="yellow"/>
        </w:rPr>
        <w:t>Antwerpen</w:t>
      </w:r>
      <w:proofErr w:type="spellEnd"/>
      <w:r w:rsidR="003D5B36">
        <w:rPr>
          <w:color w:val="000000"/>
          <w:sz w:val="16"/>
          <w:szCs w:val="16"/>
          <w:highlight w:val="yellow"/>
        </w:rPr>
        <w:t xml:space="preserve"> 18</w:t>
      </w:r>
      <w:hyperlink r:id="rId22">
        <w:r w:rsidR="003D5B36">
          <w:rPr>
            <w:color w:val="4D9DA8"/>
            <w:sz w:val="16"/>
            <w:szCs w:val="16"/>
            <w:highlight w:val="yellow"/>
            <w:u w:val="single"/>
          </w:rPr>
          <w:t>http://www.utvweb.be</w:t>
        </w:r>
      </w:hyperlink>
    </w:p>
    <w:p w:rsidR="008F73D3" w:rsidRDefault="008F640C">
      <w:pPr>
        <w:numPr>
          <w:ilvl w:val="0"/>
          <w:numId w:val="7"/>
        </w:numPr>
        <w:pBdr>
          <w:top w:val="nil"/>
          <w:left w:val="nil"/>
          <w:bottom w:val="nil"/>
          <w:right w:val="nil"/>
          <w:between w:val="nil"/>
        </w:pBdr>
        <w:rPr>
          <w:color w:val="000000"/>
        </w:rPr>
      </w:pPr>
      <w:hyperlink r:id="rId23">
        <w:r w:rsidR="003D5B36">
          <w:rPr>
            <w:color w:val="4D9DA8"/>
            <w:sz w:val="16"/>
            <w:szCs w:val="16"/>
            <w:u w:val="single"/>
          </w:rPr>
          <w:t xml:space="preserve">Vereniging voor Ontwikkeling en Emancipatie van Moslims – </w:t>
        </w:r>
        <w:proofErr w:type="spellStart"/>
        <w:r w:rsidR="003D5B36">
          <w:rPr>
            <w:color w:val="4D9DA8"/>
            <w:sz w:val="16"/>
            <w:szCs w:val="16"/>
            <w:u w:val="single"/>
          </w:rPr>
          <w:t>VOEM</w:t>
        </w:r>
      </w:hyperlink>
      <w:r w:rsidR="003D5B36">
        <w:rPr>
          <w:color w:val="000000"/>
          <w:sz w:val="16"/>
          <w:szCs w:val="16"/>
        </w:rPr>
        <w:t>Antwerpen</w:t>
      </w:r>
      <w:proofErr w:type="spellEnd"/>
      <w:r w:rsidR="003D5B36">
        <w:rPr>
          <w:color w:val="000000"/>
          <w:sz w:val="16"/>
          <w:szCs w:val="16"/>
        </w:rPr>
        <w:t xml:space="preserve"> 18</w:t>
      </w:r>
      <w:hyperlink r:id="rId24">
        <w:r w:rsidR="003D5B36">
          <w:rPr>
            <w:color w:val="4D9DA8"/>
            <w:sz w:val="16"/>
            <w:szCs w:val="16"/>
            <w:u w:val="single"/>
          </w:rPr>
          <w:t>http://www.voem-vzw.be</w:t>
        </w:r>
      </w:hyperlink>
      <w:r w:rsidR="003D5B36">
        <w:rPr>
          <w:color w:val="4D9DA8"/>
          <w:sz w:val="16"/>
          <w:szCs w:val="16"/>
          <w:u w:val="single"/>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55E4"/>
    <w:multiLevelType w:val="multilevel"/>
    <w:tmpl w:val="BA5A7F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0B2E83"/>
    <w:multiLevelType w:val="multilevel"/>
    <w:tmpl w:val="3884A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F51E18"/>
    <w:multiLevelType w:val="multilevel"/>
    <w:tmpl w:val="6EA2CC50"/>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FBD6AFA"/>
    <w:multiLevelType w:val="multilevel"/>
    <w:tmpl w:val="A9A6B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8263FF"/>
    <w:multiLevelType w:val="multilevel"/>
    <w:tmpl w:val="19DC8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481E4B"/>
    <w:multiLevelType w:val="multilevel"/>
    <w:tmpl w:val="C03E84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44D3A1C"/>
    <w:multiLevelType w:val="multilevel"/>
    <w:tmpl w:val="F8A8F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3B1365"/>
    <w:multiLevelType w:val="multilevel"/>
    <w:tmpl w:val="936AB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A12A59"/>
    <w:multiLevelType w:val="multilevel"/>
    <w:tmpl w:val="B3C2C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5C3188"/>
    <w:multiLevelType w:val="multilevel"/>
    <w:tmpl w:val="B7364608"/>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FB442B"/>
    <w:multiLevelType w:val="multilevel"/>
    <w:tmpl w:val="DD605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2D6B54"/>
    <w:multiLevelType w:val="multilevel"/>
    <w:tmpl w:val="82685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5E58AB"/>
    <w:multiLevelType w:val="multilevel"/>
    <w:tmpl w:val="D2E89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1B6DE8"/>
    <w:multiLevelType w:val="multilevel"/>
    <w:tmpl w:val="7D161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DC6610"/>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4CDF40F2"/>
    <w:multiLevelType w:val="multilevel"/>
    <w:tmpl w:val="8E6A01B8"/>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144874"/>
    <w:multiLevelType w:val="multilevel"/>
    <w:tmpl w:val="2D522A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E3435FA"/>
    <w:multiLevelType w:val="multilevel"/>
    <w:tmpl w:val="FC5ACD02"/>
    <w:lvl w:ilvl="0">
      <w:start w:val="2"/>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69F1C03"/>
    <w:multiLevelType w:val="multilevel"/>
    <w:tmpl w:val="A2CCF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2C42EE"/>
    <w:multiLevelType w:val="multilevel"/>
    <w:tmpl w:val="D86EB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12"/>
  </w:num>
  <w:num w:numId="4">
    <w:abstractNumId w:val="8"/>
  </w:num>
  <w:num w:numId="5">
    <w:abstractNumId w:val="7"/>
  </w:num>
  <w:num w:numId="6">
    <w:abstractNumId w:val="15"/>
  </w:num>
  <w:num w:numId="7">
    <w:abstractNumId w:val="5"/>
  </w:num>
  <w:num w:numId="8">
    <w:abstractNumId w:val="13"/>
  </w:num>
  <w:num w:numId="9">
    <w:abstractNumId w:val="19"/>
  </w:num>
  <w:num w:numId="10">
    <w:abstractNumId w:val="10"/>
  </w:num>
  <w:num w:numId="11">
    <w:abstractNumId w:val="2"/>
  </w:num>
  <w:num w:numId="12">
    <w:abstractNumId w:val="17"/>
  </w:num>
  <w:num w:numId="13">
    <w:abstractNumId w:val="11"/>
  </w:num>
  <w:num w:numId="14">
    <w:abstractNumId w:val="4"/>
  </w:num>
  <w:num w:numId="15">
    <w:abstractNumId w:val="18"/>
  </w:num>
  <w:num w:numId="16">
    <w:abstractNumId w:val="9"/>
  </w:num>
  <w:num w:numId="17">
    <w:abstractNumId w:val="3"/>
  </w:num>
  <w:num w:numId="18">
    <w:abstractNumId w:val="0"/>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3D3"/>
    <w:rsid w:val="001262A2"/>
    <w:rsid w:val="003D5B36"/>
    <w:rsid w:val="008F640C"/>
    <w:rsid w:val="008F73D3"/>
    <w:rsid w:val="00B913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22DAA"/>
  <w15:docId w15:val="{D3BBB601-FB26-4E84-9390-8BE83788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BE"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autoRedefine/>
    <w:uiPriority w:val="9"/>
    <w:qFormat/>
    <w:rsid w:val="007677C8"/>
    <w:pPr>
      <w:keepNext/>
      <w:keepLines/>
      <w:numPr>
        <w:numId w:val="20"/>
      </w:num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outlineLvl w:val="0"/>
    </w:pPr>
    <w:rPr>
      <w:rFonts w:ascii="Arial" w:eastAsia="Arial" w:hAnsi="Arial" w:cs="Arial"/>
      <w:b/>
      <w:bCs/>
      <w:kern w:val="36"/>
      <w:sz w:val="24"/>
      <w:szCs w:val="24"/>
      <w:lang w:eastAsia="nl-BE"/>
    </w:rPr>
  </w:style>
  <w:style w:type="paragraph" w:styleId="Kop2">
    <w:name w:val="heading 2"/>
    <w:basedOn w:val="Standaard"/>
    <w:link w:val="Kop2Char"/>
    <w:uiPriority w:val="9"/>
    <w:qFormat/>
    <w:rsid w:val="00EA211A"/>
    <w:pPr>
      <w:numPr>
        <w:ilvl w:val="1"/>
        <w:numId w:val="20"/>
      </w:numPr>
      <w:spacing w:before="100" w:beforeAutospacing="1" w:after="100" w:afterAutospacing="1" w:line="240" w:lineRule="auto"/>
      <w:outlineLvl w:val="1"/>
    </w:pPr>
    <w:rPr>
      <w:rFonts w:ascii="Arial" w:eastAsia="MS Mincho" w:hAnsi="Arial" w:cs="Arial"/>
      <w:b/>
      <w:bCs/>
      <w:sz w:val="24"/>
      <w:szCs w:val="24"/>
      <w:lang w:val="nl-NL" w:eastAsia="nl-BE"/>
    </w:rPr>
  </w:style>
  <w:style w:type="paragraph" w:styleId="Kop3">
    <w:name w:val="heading 3"/>
    <w:basedOn w:val="Standaard"/>
    <w:next w:val="Standaard"/>
    <w:link w:val="Kop3Char"/>
    <w:uiPriority w:val="9"/>
    <w:unhideWhenUsed/>
    <w:qFormat/>
    <w:rsid w:val="00FB0B4A"/>
    <w:pPr>
      <w:keepNext/>
      <w:keepLines/>
      <w:numPr>
        <w:ilvl w:val="2"/>
        <w:numId w:val="20"/>
      </w:numPr>
      <w:spacing w:before="40" w:after="0"/>
      <w:outlineLvl w:val="2"/>
    </w:pPr>
    <w:rPr>
      <w:rFonts w:ascii="Arial" w:eastAsia="Arial" w:hAnsi="Arial" w:cs="Arial"/>
      <w:color w:val="1F4D78" w:themeColor="accent1" w:themeShade="7F"/>
      <w:sz w:val="24"/>
      <w:szCs w:val="24"/>
    </w:rPr>
  </w:style>
  <w:style w:type="paragraph" w:styleId="Kop4">
    <w:name w:val="heading 4"/>
    <w:basedOn w:val="Standaard"/>
    <w:next w:val="Standaard"/>
    <w:link w:val="Kop4Char"/>
    <w:uiPriority w:val="9"/>
    <w:semiHidden/>
    <w:unhideWhenUsed/>
    <w:qFormat/>
    <w:rsid w:val="008623D5"/>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8623D5"/>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8623D5"/>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8623D5"/>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8623D5"/>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623D5"/>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qFormat/>
    <w:rsid w:val="008623D5"/>
    <w:pPr>
      <w:shd w:val="clear" w:color="auto" w:fill="0070C0"/>
      <w:spacing w:after="0" w:line="240" w:lineRule="auto"/>
      <w:contextualSpacing/>
    </w:pPr>
    <w:rPr>
      <w:rFonts w:ascii="Arial" w:eastAsiaTheme="majorEastAsia" w:hAnsi="Arial" w:cs="Arial"/>
      <w:b/>
      <w:color w:val="FFFFFF" w:themeColor="background1"/>
      <w:spacing w:val="-10"/>
      <w:kern w:val="28"/>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7677C8"/>
    <w:rPr>
      <w:rFonts w:ascii="Arial" w:eastAsia="Arial" w:hAnsi="Arial" w:cs="Arial"/>
      <w:b/>
      <w:bCs/>
      <w:kern w:val="36"/>
      <w:sz w:val="24"/>
      <w:szCs w:val="24"/>
      <w:lang w:eastAsia="nl-BE"/>
    </w:rPr>
  </w:style>
  <w:style w:type="character" w:customStyle="1" w:styleId="Kop2Char">
    <w:name w:val="Kop 2 Char"/>
    <w:basedOn w:val="Standaardalinea-lettertype"/>
    <w:link w:val="Kop2"/>
    <w:uiPriority w:val="9"/>
    <w:rsid w:val="00EA211A"/>
    <w:rPr>
      <w:rFonts w:ascii="Arial" w:eastAsia="MS Mincho" w:hAnsi="Arial" w:cs="Arial"/>
      <w:b/>
      <w:bCs/>
      <w:sz w:val="24"/>
      <w:szCs w:val="24"/>
      <w:lang w:val="nl-NL" w:eastAsia="nl-BE"/>
    </w:rPr>
  </w:style>
  <w:style w:type="paragraph" w:styleId="Normaalweb">
    <w:name w:val="Normal (Web)"/>
    <w:basedOn w:val="Standaard"/>
    <w:uiPriority w:val="99"/>
    <w:unhideWhenUsed/>
    <w:rsid w:val="00BA215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BA2152"/>
    <w:rPr>
      <w:color w:val="0000FF"/>
      <w:u w:val="single"/>
    </w:rPr>
  </w:style>
  <w:style w:type="paragraph" w:styleId="Lijstalinea">
    <w:name w:val="List Paragraph"/>
    <w:basedOn w:val="Standaard"/>
    <w:uiPriority w:val="34"/>
    <w:qFormat/>
    <w:rsid w:val="003F20A7"/>
    <w:pPr>
      <w:ind w:left="720"/>
      <w:contextualSpacing/>
    </w:pPr>
  </w:style>
  <w:style w:type="table" w:styleId="Tabelraster">
    <w:name w:val="Table Grid"/>
    <w:basedOn w:val="Standaardtabel"/>
    <w:uiPriority w:val="39"/>
    <w:rsid w:val="00DB2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241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418D"/>
  </w:style>
  <w:style w:type="paragraph" w:styleId="Voettekst">
    <w:name w:val="footer"/>
    <w:basedOn w:val="Standaard"/>
    <w:link w:val="VoettekstChar"/>
    <w:uiPriority w:val="99"/>
    <w:unhideWhenUsed/>
    <w:rsid w:val="002241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418D"/>
  </w:style>
  <w:style w:type="paragraph" w:styleId="Geenafstand">
    <w:name w:val="No Spacing"/>
    <w:uiPriority w:val="1"/>
    <w:qFormat/>
    <w:rsid w:val="00453AEC"/>
    <w:pPr>
      <w:spacing w:after="0" w:line="240" w:lineRule="auto"/>
    </w:pPr>
  </w:style>
  <w:style w:type="character" w:customStyle="1" w:styleId="Kop3Char">
    <w:name w:val="Kop 3 Char"/>
    <w:basedOn w:val="Standaardalinea-lettertype"/>
    <w:link w:val="Kop3"/>
    <w:uiPriority w:val="9"/>
    <w:rsid w:val="00FB0B4A"/>
    <w:rPr>
      <w:rFonts w:ascii="Arial" w:eastAsia="Arial" w:hAnsi="Arial" w:cs="Arial"/>
      <w:color w:val="1F4D78" w:themeColor="accent1" w:themeShade="7F"/>
      <w:sz w:val="24"/>
      <w:szCs w:val="24"/>
    </w:rPr>
  </w:style>
  <w:style w:type="character" w:styleId="Paginanummer">
    <w:name w:val="page number"/>
    <w:basedOn w:val="Standaardalinea-lettertype"/>
    <w:rsid w:val="008623D5"/>
  </w:style>
  <w:style w:type="paragraph" w:styleId="Voetnoottekst">
    <w:name w:val="footnote text"/>
    <w:basedOn w:val="Standaard"/>
    <w:link w:val="VoetnoottekstChar"/>
    <w:uiPriority w:val="99"/>
    <w:semiHidden/>
    <w:unhideWhenUsed/>
    <w:rsid w:val="008623D5"/>
    <w:pPr>
      <w:spacing w:after="120" w:line="240" w:lineRule="auto"/>
    </w:pPr>
    <w:rPr>
      <w:rFonts w:ascii="Verdana" w:eastAsia="MS Mincho" w:hAnsi="Verdana" w:cs="Times New Roman"/>
      <w:sz w:val="20"/>
      <w:szCs w:val="20"/>
      <w:lang w:eastAsia="ja-JP"/>
    </w:rPr>
  </w:style>
  <w:style w:type="character" w:customStyle="1" w:styleId="VoetnoottekstChar">
    <w:name w:val="Voetnoottekst Char"/>
    <w:basedOn w:val="Standaardalinea-lettertype"/>
    <w:link w:val="Voetnoottekst"/>
    <w:uiPriority w:val="99"/>
    <w:semiHidden/>
    <w:rsid w:val="008623D5"/>
    <w:rPr>
      <w:rFonts w:ascii="Verdana" w:eastAsia="MS Mincho" w:hAnsi="Verdana" w:cs="Times New Roman"/>
      <w:sz w:val="20"/>
      <w:szCs w:val="20"/>
      <w:lang w:eastAsia="ja-JP"/>
    </w:rPr>
  </w:style>
  <w:style w:type="character" w:styleId="Voetnootmarkering">
    <w:name w:val="footnote reference"/>
    <w:uiPriority w:val="99"/>
    <w:semiHidden/>
    <w:unhideWhenUsed/>
    <w:rsid w:val="008623D5"/>
    <w:rPr>
      <w:vertAlign w:val="superscript"/>
    </w:rPr>
  </w:style>
  <w:style w:type="character" w:customStyle="1" w:styleId="TitelChar">
    <w:name w:val="Titel Char"/>
    <w:basedOn w:val="Standaardalinea-lettertype"/>
    <w:link w:val="Titel"/>
    <w:rsid w:val="008623D5"/>
    <w:rPr>
      <w:rFonts w:ascii="Arial" w:eastAsiaTheme="majorEastAsia" w:hAnsi="Arial" w:cs="Arial"/>
      <w:b/>
      <w:color w:val="FFFFFF" w:themeColor="background1"/>
      <w:spacing w:val="-10"/>
      <w:kern w:val="28"/>
      <w:sz w:val="28"/>
      <w:szCs w:val="28"/>
      <w:shd w:val="clear" w:color="auto" w:fill="0070C0"/>
    </w:rPr>
  </w:style>
  <w:style w:type="character" w:customStyle="1" w:styleId="Kop4Char">
    <w:name w:val="Kop 4 Char"/>
    <w:basedOn w:val="Standaardalinea-lettertype"/>
    <w:link w:val="Kop4"/>
    <w:uiPriority w:val="9"/>
    <w:semiHidden/>
    <w:rsid w:val="008623D5"/>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8623D5"/>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8623D5"/>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8623D5"/>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8623D5"/>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8623D5"/>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095588"/>
    <w:pPr>
      <w:spacing w:after="100"/>
    </w:pPr>
  </w:style>
  <w:style w:type="paragraph" w:styleId="Inhopg2">
    <w:name w:val="toc 2"/>
    <w:basedOn w:val="Standaard"/>
    <w:next w:val="Standaard"/>
    <w:autoRedefine/>
    <w:uiPriority w:val="39"/>
    <w:unhideWhenUsed/>
    <w:rsid w:val="00095588"/>
    <w:pPr>
      <w:spacing w:after="100"/>
      <w:ind w:left="220"/>
    </w:pPr>
  </w:style>
  <w:style w:type="paragraph" w:styleId="Inhopg3">
    <w:name w:val="toc 3"/>
    <w:basedOn w:val="Standaard"/>
    <w:next w:val="Standaard"/>
    <w:autoRedefine/>
    <w:uiPriority w:val="39"/>
    <w:unhideWhenUsed/>
    <w:rsid w:val="00095588"/>
    <w:pPr>
      <w:spacing w:after="100"/>
      <w:ind w:left="440"/>
    </w:pPr>
  </w:style>
  <w:style w:type="paragraph" w:styleId="Kopvaninhoudsopgave">
    <w:name w:val="TOC Heading"/>
    <w:basedOn w:val="Kop1"/>
    <w:next w:val="Standaard"/>
    <w:uiPriority w:val="39"/>
    <w:unhideWhenUsed/>
    <w:qFormat/>
    <w:rsid w:val="003423A9"/>
    <w:pPr>
      <w:numPr>
        <w:numId w:val="0"/>
      </w:numPr>
      <w:outlineLvl w:val="9"/>
    </w:pPr>
    <w:rPr>
      <w:rFonts w:asciiTheme="majorHAnsi" w:eastAsiaTheme="majorEastAsia" w:hAnsiTheme="majorHAnsi" w:cstheme="majorBidi"/>
      <w:b w:val="0"/>
      <w:bCs w:val="0"/>
      <w:color w:val="2E74B5" w:themeColor="accent1" w:themeShade="BF"/>
      <w:kern w:val="0"/>
      <w:sz w:val="32"/>
      <w:szCs w:val="32"/>
      <w:lang w:eastAsia="en-US"/>
    </w:rPr>
  </w:style>
  <w:style w:type="paragraph" w:styleId="Ballontekst">
    <w:name w:val="Balloon Text"/>
    <w:basedOn w:val="Standaard"/>
    <w:link w:val="BallontekstChar"/>
    <w:uiPriority w:val="99"/>
    <w:semiHidden/>
    <w:unhideWhenUsed/>
    <w:rsid w:val="007439E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439EA"/>
    <w:rPr>
      <w:rFonts w:ascii="Segoe UI" w:hAnsi="Segoe UI" w:cs="Segoe UI"/>
      <w:sz w:val="18"/>
      <w:szCs w:val="18"/>
    </w:rPr>
  </w:style>
  <w:style w:type="paragraph" w:styleId="Inhopg4">
    <w:name w:val="toc 4"/>
    <w:basedOn w:val="Standaard"/>
    <w:next w:val="Standaard"/>
    <w:autoRedefine/>
    <w:uiPriority w:val="39"/>
    <w:unhideWhenUsed/>
    <w:rsid w:val="00E95C9B"/>
    <w:pPr>
      <w:spacing w:after="100"/>
      <w:ind w:left="660"/>
    </w:pPr>
  </w:style>
  <w:style w:type="paragraph" w:styleId="Ondertitel">
    <w:name w:val="Subtitle"/>
    <w:basedOn w:val="Standaard"/>
    <w:next w:val="Standaar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productie.schoolensport@ethias.be" TargetMode="External"/><Relationship Id="rId18" Type="http://schemas.openxmlformats.org/officeDocument/2006/relationships/image" Target="media/image5.png"/><Relationship Id="rId26" Type="http://schemas.openxmlformats.org/officeDocument/2006/relationships/hyperlink" Target="http://www.femma.be" TargetMode="External"/><Relationship Id="rId39" Type="http://schemas.openxmlformats.org/officeDocument/2006/relationships/hyperlink" Target="mailto:info@samana.be" TargetMode="External"/><Relationship Id="rId21" Type="http://schemas.openxmlformats.org/officeDocument/2006/relationships/image" Target="media/image8.png"/><Relationship Id="rId34" Type="http://schemas.openxmlformats.org/officeDocument/2006/relationships/hyperlink" Target="http://www.okra.be" TargetMode="External"/><Relationship Id="rId42" Type="http://schemas.openxmlformats.org/officeDocument/2006/relationships/hyperlink" Target="https://www.s-plusvzw.be/pages/wie-zijn-we.aspx" TargetMode="External"/><Relationship Id="rId47" Type="http://schemas.openxmlformats.org/officeDocument/2006/relationships/hyperlink" Target="mailto:diederik.janssens@welzijnsschakels.be" TargetMode="External"/><Relationship Id="rId50" Type="http://schemas.openxmlformats.org/officeDocument/2006/relationships/hyperlink" Target="http://www.zij-kant.be" TargetMode="External"/><Relationship Id="rId55" Type="http://schemas.openxmlformats.org/officeDocument/2006/relationships/hyperlink" Target="http://www.demaakbaremens.org" TargetMode="External"/><Relationship Id="rId63" Type="http://schemas.openxmlformats.org/officeDocument/2006/relationships/hyperlink" Target="mailto:hanne.albers@vvsg.be" TargetMode="External"/><Relationship Id="rId68" Type="http://schemas.openxmlformats.org/officeDocument/2006/relationships/hyperlink" Target="mailto:Pauline.DeWolf@imec.be" TargetMode="External"/><Relationship Id="rId76" Type="http://schemas.openxmlformats.org/officeDocument/2006/relationships/image" Target="media/image11.png"/><Relationship Id="rId84" Type="http://schemas.openxmlformats.org/officeDocument/2006/relationships/hyperlink" Target="http://www.kifkif.be/" TargetMode="External"/><Relationship Id="rId89" Type="http://schemas.openxmlformats.org/officeDocument/2006/relationships/hyperlink" Target="mailto:majida.bellal@utvweb.be" TargetMode="External"/><Relationship Id="rId7" Type="http://schemas.openxmlformats.org/officeDocument/2006/relationships/footnotes" Target="footnotes.xml"/><Relationship Id="rId71" Type="http://schemas.openxmlformats.org/officeDocument/2006/relationships/hyperlink" Target="https://vermeylenfonds.be/over/medewerkers" TargetMode="External"/><Relationship Id="rId92" Type="http://schemas.openxmlformats.org/officeDocument/2006/relationships/hyperlink" Target="https://www.kdg.b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kvlv.be" TargetMode="External"/><Relationship Id="rId11" Type="http://schemas.openxmlformats.org/officeDocument/2006/relationships/hyperlink" Target="https://cjsm.be/" TargetMode="External"/><Relationship Id="rId24" Type="http://schemas.openxmlformats.org/officeDocument/2006/relationships/hyperlink" Target="http://www.davidsfonds.be" TargetMode="External"/><Relationship Id="rId32" Type="http://schemas.openxmlformats.org/officeDocument/2006/relationships/hyperlink" Target="http://www.markantvzw.be" TargetMode="External"/><Relationship Id="rId37" Type="http://schemas.openxmlformats.org/officeDocument/2006/relationships/hyperlink" Target="about:blank" TargetMode="External"/><Relationship Id="rId40" Type="http://schemas.openxmlformats.org/officeDocument/2006/relationships/hyperlink" Target="mailto:info@samana.be" TargetMode="External"/><Relationship Id="rId45" Type="http://schemas.openxmlformats.org/officeDocument/2006/relationships/hyperlink" Target="http://www.vlaamseactievesenioren.be" TargetMode="External"/><Relationship Id="rId53" Type="http://schemas.openxmlformats.org/officeDocument/2006/relationships/hyperlink" Target="http://www.vormingplusob.be" TargetMode="External"/><Relationship Id="rId58" Type="http://schemas.openxmlformats.org/officeDocument/2006/relationships/hyperlink" Target="mailto:marjon.meijer@fairfin.be" TargetMode="External"/><Relationship Id="rId66" Type="http://schemas.openxmlformats.org/officeDocument/2006/relationships/hyperlink" Target="http://www.ilsemarien.com" TargetMode="External"/><Relationship Id="rId74" Type="http://schemas.openxmlformats.org/officeDocument/2006/relationships/hyperlink" Target="https://www.basiseducatie.be/" TargetMode="External"/><Relationship Id="rId79" Type="http://schemas.openxmlformats.org/officeDocument/2006/relationships/hyperlink" Target="https://www.kjv.be/" TargetMode="External"/><Relationship Id="rId87" Type="http://schemas.openxmlformats.org/officeDocument/2006/relationships/hyperlink" Target="mailto:didier@orbitvzw.be" TargetMode="External"/><Relationship Id="rId5" Type="http://schemas.openxmlformats.org/officeDocument/2006/relationships/settings" Target="settings.xml"/><Relationship Id="rId61" Type="http://schemas.openxmlformats.org/officeDocument/2006/relationships/hyperlink" Target="http://www.vvsg.be/sites/smartcities/Paginas/E-Inclusie.aspx" TargetMode="External"/><Relationship Id="rId82" Type="http://schemas.openxmlformats.org/officeDocument/2006/relationships/hyperlink" Target="http://integratiepact.be/" TargetMode="External"/><Relationship Id="rId90" Type="http://schemas.openxmlformats.org/officeDocument/2006/relationships/hyperlink" Target="https://www.epo.be/nl/sociaal-politiek/3795-racisme-9789462671614.html" TargetMode="External"/><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www.gezinsbond.be" TargetMode="External"/><Relationship Id="rId30" Type="http://schemas.openxmlformats.org/officeDocument/2006/relationships/hyperlink" Target="http://www.kwb.be" TargetMode="External"/><Relationship Id="rId35" Type="http://schemas.openxmlformats.org/officeDocument/2006/relationships/hyperlink" Target="mailto:mark.desoete@okra.be" TargetMode="External"/><Relationship Id="rId43" Type="http://schemas.openxmlformats.org/officeDocument/2006/relationships/hyperlink" Target="http://www.viva-svv.be" TargetMode="External"/><Relationship Id="rId48" Type="http://schemas.openxmlformats.org/officeDocument/2006/relationships/hyperlink" Target="http://www.netwerktegenarmoede.be/" TargetMode="External"/><Relationship Id="rId56" Type="http://schemas.openxmlformats.org/officeDocument/2006/relationships/hyperlink" Target="http://www.dewakkereburger.be" TargetMode="External"/><Relationship Id="rId64" Type="http://schemas.openxmlformats.org/officeDocument/2006/relationships/hyperlink" Target="mailto:Ilse.Marien@vub.be" TargetMode="External"/><Relationship Id="rId69" Type="http://schemas.openxmlformats.org/officeDocument/2006/relationships/hyperlink" Target="mailto:frederik@vermeylenfonds.be" TargetMode="External"/><Relationship Id="rId77"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www.cteno.be/" TargetMode="External"/><Relationship Id="rId72" Type="http://schemas.openxmlformats.org/officeDocument/2006/relationships/hyperlink" Target="http://www.som.be/" TargetMode="External"/><Relationship Id="rId80" Type="http://schemas.openxmlformats.org/officeDocument/2006/relationships/hyperlink" Target="https://www.minderhedenforum.be/contact/medewerkers" TargetMode="External"/><Relationship Id="rId85" Type="http://schemas.openxmlformats.org/officeDocument/2006/relationships/hyperlink" Target="http://www.motief.org/" TargetMode="External"/><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www.scwitch.be/" TargetMode="External"/><Relationship Id="rId17" Type="http://schemas.openxmlformats.org/officeDocument/2006/relationships/hyperlink" Target="https://drive.google.com/open?id=1v3jw1lWQUnrog5yjnGyNGTrojPrFEeBvDw5pgmcGxh0" TargetMode="External"/><Relationship Id="rId25" Type="http://schemas.openxmlformats.org/officeDocument/2006/relationships/hyperlink" Target="http://www.fedos.be" TargetMode="External"/><Relationship Id="rId33" Type="http://schemas.openxmlformats.org/officeDocument/2006/relationships/hyperlink" Target="http://www.neosvzw.be" TargetMode="External"/><Relationship Id="rId38" Type="http://schemas.openxmlformats.org/officeDocument/2006/relationships/hyperlink" Target="about:blank" TargetMode="External"/><Relationship Id="rId46" Type="http://schemas.openxmlformats.org/officeDocument/2006/relationships/hyperlink" Target="http://www.welzijnsschakels.be" TargetMode="External"/><Relationship Id="rId59" Type="http://schemas.openxmlformats.org/officeDocument/2006/relationships/hyperlink" Target="https://www.mleuven.be/nl/medewerkers" TargetMode="External"/><Relationship Id="rId67" Type="http://schemas.openxmlformats.org/officeDocument/2006/relationships/hyperlink" Target="http://www.idealic.be" TargetMode="External"/><Relationship Id="rId20" Type="http://schemas.openxmlformats.org/officeDocument/2006/relationships/image" Target="media/image7.png"/><Relationship Id="rId41" Type="http://schemas.openxmlformats.org/officeDocument/2006/relationships/hyperlink" Target="mailto:Virginie.Schoffelen@samana.be" TargetMode="External"/><Relationship Id="rId54" Type="http://schemas.openxmlformats.org/officeDocument/2006/relationships/hyperlink" Target="mailto:liesbeth.provoost@vormingplusob.be" TargetMode="External"/><Relationship Id="rId62" Type="http://schemas.openxmlformats.org/officeDocument/2006/relationships/hyperlink" Target="mailto:dany.dewulf@vvsg.be" TargetMode="External"/><Relationship Id="rId70" Type="http://schemas.openxmlformats.org/officeDocument/2006/relationships/hyperlink" Target="http://www.vermeylenfonds.be" TargetMode="External"/><Relationship Id="rId75" Type="http://schemas.openxmlformats.org/officeDocument/2006/relationships/hyperlink" Target="mailto:joke.drijkoningen@federatie-basiseducatie.be" TargetMode="External"/><Relationship Id="rId83" Type="http://schemas.openxmlformats.org/officeDocument/2006/relationships/hyperlink" Target="https://www.socius.be/organisatie/kif-kif-2/" TargetMode="External"/><Relationship Id="rId88" Type="http://schemas.openxmlformats.org/officeDocument/2006/relationships/hyperlink" Target="https://www.utvweb.be/" TargetMode="External"/><Relationship Id="rId91" Type="http://schemas.openxmlformats.org/officeDocument/2006/relationships/hyperlink" Target="https://www.epo.be/nl/sociaal-politiek/3795-racisme-9789462671614.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kvg.be" TargetMode="External"/><Relationship Id="rId36" Type="http://schemas.openxmlformats.org/officeDocument/2006/relationships/hyperlink" Target="http://www.samana.be" TargetMode="External"/><Relationship Id="rId49" Type="http://schemas.openxmlformats.org/officeDocument/2006/relationships/hyperlink" Target="http://www.welzijnszorg.be" TargetMode="External"/><Relationship Id="rId57" Type="http://schemas.openxmlformats.org/officeDocument/2006/relationships/hyperlink" Target="http://www.fairfin.be" TargetMode="External"/><Relationship Id="rId10" Type="http://schemas.openxmlformats.org/officeDocument/2006/relationships/hyperlink" Target="https://www.vvbad.be/" TargetMode="External"/><Relationship Id="rId31" Type="http://schemas.openxmlformats.org/officeDocument/2006/relationships/hyperlink" Target="http://www.landelijkegilden.be" TargetMode="External"/><Relationship Id="rId44" Type="http://schemas.openxmlformats.org/officeDocument/2006/relationships/hyperlink" Target="http://www.vief.be" TargetMode="External"/><Relationship Id="rId52" Type="http://schemas.openxmlformats.org/officeDocument/2006/relationships/hyperlink" Target="mailto:mariet.schiepers@kuleuven.be" TargetMode="External"/><Relationship Id="rId60" Type="http://schemas.openxmlformats.org/officeDocument/2006/relationships/hyperlink" Target="https://www.mleuven.be/nl/peter-bary-nieuwe-directeur-van-m" TargetMode="External"/><Relationship Id="rId65" Type="http://schemas.openxmlformats.org/officeDocument/2006/relationships/hyperlink" Target="http://www.smit.vub.ac.be" TargetMode="External"/><Relationship Id="rId73" Type="http://schemas.openxmlformats.org/officeDocument/2006/relationships/hyperlink" Target="mailto:info@som.be" TargetMode="External"/><Relationship Id="rId78" Type="http://schemas.openxmlformats.org/officeDocument/2006/relationships/hyperlink" Target="http://www.narrata.be/" TargetMode="External"/><Relationship Id="rId81" Type="http://schemas.openxmlformats.org/officeDocument/2006/relationships/hyperlink" Target="about:blank" TargetMode="External"/><Relationship Id="rId86" Type="http://schemas.openxmlformats.org/officeDocument/2006/relationships/hyperlink" Target="https://www.orbitvzw.be/" TargetMode="External"/><Relationship Id="rId9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www.fmv-vzw.be/" TargetMode="External"/><Relationship Id="rId13" Type="http://schemas.openxmlformats.org/officeDocument/2006/relationships/hyperlink" Target="https://www.socius.be/organisatie/federation-of-anglophone-africans-in-belgium-faab/" TargetMode="External"/><Relationship Id="rId18" Type="http://schemas.openxmlformats.org/officeDocument/2006/relationships/hyperlink" Target="http://www.icvzw.be/" TargetMode="External"/><Relationship Id="rId3" Type="http://schemas.openxmlformats.org/officeDocument/2006/relationships/hyperlink" Target="https://www.socius.be/organisatie/aif-actieve-interculturele-federatie/" TargetMode="External"/><Relationship Id="rId21" Type="http://schemas.openxmlformats.org/officeDocument/2006/relationships/hyperlink" Target="https://www.socius.be/organisatie/unie-van-turkse-verenigingen-2/" TargetMode="External"/><Relationship Id="rId7" Type="http://schemas.openxmlformats.org/officeDocument/2006/relationships/hyperlink" Target="https://www.socius.be/organisatie/federatie-van-marokkaanse-verenigingen-2/" TargetMode="External"/><Relationship Id="rId12" Type="http://schemas.openxmlformats.org/officeDocument/2006/relationships/hyperlink" Target="http://www.federatiewereldvrouwen.be/" TargetMode="External"/><Relationship Id="rId17" Type="http://schemas.openxmlformats.org/officeDocument/2006/relationships/hyperlink" Target="https://www.socius.be/organisatie/internationaal-comite-ic-2/" TargetMode="External"/><Relationship Id="rId2" Type="http://schemas.openxmlformats.org/officeDocument/2006/relationships/hyperlink" Target="http://www.facebook.com/acli.vlaanderen" TargetMode="External"/><Relationship Id="rId16" Type="http://schemas.openxmlformats.org/officeDocument/2006/relationships/hyperlink" Target="http://www.acli-vlaanderen.be/" TargetMode="External"/><Relationship Id="rId20" Type="http://schemas.openxmlformats.org/officeDocument/2006/relationships/hyperlink" Target="http://www.turkseunie.be/" TargetMode="External"/><Relationship Id="rId1" Type="http://schemas.openxmlformats.org/officeDocument/2006/relationships/hyperlink" Target="https://www.socius.be/organisatie/acli-vlaanderen/" TargetMode="External"/><Relationship Id="rId6" Type="http://schemas.openxmlformats.org/officeDocument/2006/relationships/hyperlink" Target="http://www.fmdo.be/" TargetMode="External"/><Relationship Id="rId11" Type="http://schemas.openxmlformats.org/officeDocument/2006/relationships/hyperlink" Target="https://www.socius.be/organisatie/federatie-wereldvrouwen-2/" TargetMode="External"/><Relationship Id="rId24" Type="http://schemas.openxmlformats.org/officeDocument/2006/relationships/hyperlink" Target="http://www.voem-vzw.be/" TargetMode="External"/><Relationship Id="rId5" Type="http://schemas.openxmlformats.org/officeDocument/2006/relationships/hyperlink" Target="https://www.socius.be/organisatie/federatie-van-marokkaanse-en-mondiale-democratische-organisaties-2/" TargetMode="External"/><Relationship Id="rId15" Type="http://schemas.openxmlformats.org/officeDocument/2006/relationships/hyperlink" Target="https://www.socius.be/organisatie/feniks-2/" TargetMode="External"/><Relationship Id="rId23" Type="http://schemas.openxmlformats.org/officeDocument/2006/relationships/hyperlink" Target="https://www.socius.be/organisatie/vereniging-voor-ontwikkeling-en-emancipatie-van-moslims-voem-2/" TargetMode="External"/><Relationship Id="rId10" Type="http://schemas.openxmlformats.org/officeDocument/2006/relationships/hyperlink" Target="http://www.fzovl.be/" TargetMode="External"/><Relationship Id="rId19" Type="http://schemas.openxmlformats.org/officeDocument/2006/relationships/hyperlink" Target="https://www.socius.be/organisatie/turkse-unie-van-belgie-2/" TargetMode="External"/><Relationship Id="rId4" Type="http://schemas.openxmlformats.org/officeDocument/2006/relationships/hyperlink" Target="http://www.vzwaif.be/" TargetMode="External"/><Relationship Id="rId9" Type="http://schemas.openxmlformats.org/officeDocument/2006/relationships/hyperlink" Target="https://www.socius.be/organisatie/federatie-van-zelforganisaties-in-vlaanderen-fzo-vl-2/" TargetMode="External"/><Relationship Id="rId14" Type="http://schemas.openxmlformats.org/officeDocument/2006/relationships/hyperlink" Target="http://www.faabvzw.be/" TargetMode="External"/><Relationship Id="rId22" Type="http://schemas.openxmlformats.org/officeDocument/2006/relationships/hyperlink" Target="http://www.utvweb.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S+gcZvgJnAEn3V0VyDON/jJLTw==">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0309AAA-2471-4884-9870-00696132F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2144</Words>
  <Characters>11794</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Bocken</dc:creator>
  <cp:lastModifiedBy>Dirk Bocken</cp:lastModifiedBy>
  <cp:revision>3</cp:revision>
  <dcterms:created xsi:type="dcterms:W3CDTF">2019-12-19T14:54:00Z</dcterms:created>
  <dcterms:modified xsi:type="dcterms:W3CDTF">2019-12-20T10:11:00Z</dcterms:modified>
</cp:coreProperties>
</file>